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27B575" w14:textId="7455CFCB" w:rsidR="00657543" w:rsidRPr="007A59A2" w:rsidDel="00DB2E86" w:rsidRDefault="00657543" w:rsidP="00585D1A">
      <w:pPr>
        <w:pStyle w:val="References"/>
        <w:contextualSpacing/>
        <w:jc w:val="both"/>
        <w:rPr>
          <w:del w:id="0" w:author="Windows 사용자" w:date="2020-08-22T14:18:00Z"/>
          <w:b/>
          <w:color w:val="000000" w:themeColor="text1"/>
        </w:rPr>
      </w:pPr>
      <w:del w:id="1" w:author="Windows 사용자" w:date="2020-08-22T14:18:00Z">
        <w:r w:rsidRPr="007A59A2" w:rsidDel="00DB2E86">
          <w:rPr>
            <w:b/>
            <w:color w:val="000000" w:themeColor="text1"/>
          </w:rPr>
          <w:delText>Title page</w:delText>
        </w:r>
      </w:del>
    </w:p>
    <w:p w14:paraId="7769383F" w14:textId="64E861EF" w:rsidR="00657543" w:rsidRPr="007A59A2" w:rsidDel="00DB2E86" w:rsidRDefault="00657543" w:rsidP="00585D1A">
      <w:pPr>
        <w:wordWrap/>
        <w:spacing w:after="0" w:line="480" w:lineRule="auto"/>
        <w:contextualSpacing/>
        <w:rPr>
          <w:del w:id="2" w:author="Windows 사용자" w:date="2020-08-22T14:18:00Z"/>
          <w:rFonts w:ascii="Times New Roman" w:hAnsi="Times New Roman"/>
          <w:color w:val="000000" w:themeColor="text1"/>
          <w:sz w:val="24"/>
          <w:szCs w:val="24"/>
        </w:rPr>
      </w:pPr>
      <w:del w:id="3" w:author="Windows 사용자" w:date="2020-08-22T14:18:00Z">
        <w:r w:rsidRPr="007A59A2" w:rsidDel="00DB2E86">
          <w:rPr>
            <w:rFonts w:ascii="Times New Roman" w:hAnsi="Times New Roman"/>
            <w:b/>
            <w:color w:val="000000" w:themeColor="text1"/>
            <w:sz w:val="24"/>
            <w:szCs w:val="24"/>
          </w:rPr>
          <w:delText xml:space="preserve">Title: </w:delText>
        </w:r>
        <w:r w:rsidRPr="007A59A2" w:rsidDel="00DB2E86">
          <w:rPr>
            <w:rFonts w:ascii="Times New Roman" w:hAnsi="Times New Roman"/>
            <w:color w:val="000000" w:themeColor="text1"/>
            <w:sz w:val="24"/>
            <w:szCs w:val="24"/>
          </w:rPr>
          <w:delText>Clinical Course of Asymptomatic Malignant Pleural Effusion in Non-Small</w:delText>
        </w:r>
        <w:r w:rsidR="00781051"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Cell Lung Cancer Patients: A Multicenter Retrospective Study</w:delText>
        </w:r>
      </w:del>
    </w:p>
    <w:p w14:paraId="1531C49B" w14:textId="4201EA5C" w:rsidR="005D38A2" w:rsidDel="00DB2E86" w:rsidRDefault="005D38A2" w:rsidP="005D38A2">
      <w:pPr>
        <w:wordWrap/>
        <w:spacing w:after="0" w:line="480" w:lineRule="auto"/>
        <w:contextualSpacing/>
        <w:rPr>
          <w:del w:id="4" w:author="Windows 사용자" w:date="2020-08-22T14:18:00Z"/>
          <w:rFonts w:ascii="Times New Roman" w:hAnsi="Times New Roman"/>
          <w:color w:val="000000" w:themeColor="text1"/>
          <w:sz w:val="24"/>
          <w:szCs w:val="24"/>
        </w:rPr>
      </w:pPr>
    </w:p>
    <w:p w14:paraId="315038DD" w14:textId="3D18D76A" w:rsidR="005D38A2" w:rsidRPr="00585D1A" w:rsidDel="00DB2E86" w:rsidRDefault="005D38A2" w:rsidP="005D38A2">
      <w:pPr>
        <w:pStyle w:val="a3"/>
        <w:contextualSpacing/>
        <w:jc w:val="both"/>
        <w:rPr>
          <w:del w:id="5" w:author="Windows 사용자" w:date="2020-08-22T14:18:00Z"/>
          <w:b/>
        </w:rPr>
      </w:pPr>
      <w:del w:id="6" w:author="Windows 사용자" w:date="2020-08-22T14:18:00Z">
        <w:r w:rsidRPr="00585D1A" w:rsidDel="00DB2E86">
          <w:rPr>
            <w:b/>
          </w:rPr>
          <w:delText>Author list and affiliations</w:delText>
        </w:r>
      </w:del>
    </w:p>
    <w:p w14:paraId="6DA245DB" w14:textId="2B87587F" w:rsidR="005D38A2" w:rsidRPr="00585D1A" w:rsidDel="00DB2E86" w:rsidRDefault="005D38A2" w:rsidP="005D38A2">
      <w:pPr>
        <w:wordWrap/>
        <w:spacing w:after="0" w:line="480" w:lineRule="auto"/>
        <w:contextualSpacing/>
        <w:rPr>
          <w:del w:id="7" w:author="Windows 사용자" w:date="2020-08-22T14:18:00Z"/>
          <w:rFonts w:ascii="Times New Roman" w:hAnsi="Times New Roman"/>
          <w:sz w:val="24"/>
          <w:szCs w:val="24"/>
          <w:vertAlign w:val="superscript"/>
        </w:rPr>
      </w:pPr>
      <w:del w:id="8" w:author="Windows 사용자" w:date="2020-08-22T14:18:00Z">
        <w:r w:rsidRPr="00585D1A" w:rsidDel="00DB2E86">
          <w:rPr>
            <w:rFonts w:ascii="Times New Roman" w:hAnsi="Times New Roman"/>
            <w:sz w:val="24"/>
            <w:szCs w:val="24"/>
          </w:rPr>
          <w:delText>Jiyeon Roh</w:delText>
        </w:r>
        <w:r w:rsidR="00B176A2" w:rsidDel="00DB2E86">
          <w:rPr>
            <w:rFonts w:ascii="Times New Roman" w:hAnsi="Times New Roman"/>
            <w:sz w:val="24"/>
            <w:szCs w:val="24"/>
            <w:vertAlign w:val="superscript"/>
          </w:rPr>
          <w:delText>1</w:delText>
        </w:r>
        <w:r w:rsidRPr="00585D1A" w:rsidDel="00DB2E86">
          <w:rPr>
            <w:rFonts w:ascii="Times New Roman" w:hAnsi="Times New Roman"/>
            <w:sz w:val="24"/>
            <w:szCs w:val="24"/>
            <w:vertAlign w:val="superscript"/>
          </w:rPr>
          <w:delText>,</w:delText>
        </w:r>
        <w:r w:rsidR="00B176A2" w:rsidDel="00DB2E86">
          <w:rPr>
            <w:rFonts w:ascii="Times New Roman" w:hAnsi="Times New Roman"/>
            <w:sz w:val="24"/>
            <w:szCs w:val="24"/>
            <w:vertAlign w:val="superscript"/>
          </w:rPr>
          <w:delText>6</w:delText>
        </w:r>
        <w:r w:rsidRPr="00585D1A" w:rsidDel="00DB2E86">
          <w:rPr>
            <w:rFonts w:ascii="Times New Roman" w:hAnsi="Times New Roman"/>
            <w:sz w:val="24"/>
            <w:szCs w:val="24"/>
            <w:vertAlign w:val="superscript"/>
          </w:rPr>
          <w:delText>,</w:delText>
        </w:r>
        <w:r w:rsidRPr="00585D1A" w:rsidDel="00DB2E86">
          <w:rPr>
            <w:rFonts w:ascii="Times New Roman" w:hAnsi="Times New Roman"/>
            <w:sz w:val="24"/>
            <w:szCs w:val="24"/>
          </w:rPr>
          <w:delText xml:space="preserve">*, </w:delText>
        </w:r>
        <w:r w:rsidRPr="00585D1A" w:rsidDel="00DB2E86">
          <w:rPr>
            <w:rFonts w:ascii="Times New Roman" w:hAnsi="Times New Roman"/>
            <w:kern w:val="0"/>
            <w:sz w:val="24"/>
            <w:szCs w:val="24"/>
          </w:rPr>
          <w:delText>Hyo Yeong Ahn</w:delText>
        </w:r>
        <w:r w:rsidR="00B176A2" w:rsidDel="00DB2E86">
          <w:rPr>
            <w:rFonts w:ascii="Times New Roman" w:hAnsi="Times New Roman"/>
            <w:kern w:val="0"/>
            <w:sz w:val="24"/>
            <w:szCs w:val="24"/>
            <w:vertAlign w:val="superscript"/>
          </w:rPr>
          <w:delText>2</w:delText>
        </w:r>
        <w:r w:rsidRPr="00585D1A" w:rsidDel="00DB2E86">
          <w:rPr>
            <w:rFonts w:ascii="Times New Roman" w:hAnsi="Times New Roman"/>
            <w:kern w:val="0"/>
            <w:sz w:val="24"/>
            <w:szCs w:val="24"/>
            <w:vertAlign w:val="superscript"/>
          </w:rPr>
          <w:delText>,</w:delText>
        </w:r>
        <w:r w:rsidR="00B176A2" w:rsidDel="00DB2E86">
          <w:rPr>
            <w:rFonts w:ascii="Times New Roman" w:hAnsi="Times New Roman"/>
            <w:kern w:val="0"/>
            <w:sz w:val="24"/>
            <w:szCs w:val="24"/>
            <w:vertAlign w:val="superscript"/>
          </w:rPr>
          <w:delText>6</w:delText>
        </w:r>
        <w:r w:rsidRPr="00585D1A" w:rsidDel="00DB2E86">
          <w:rPr>
            <w:rFonts w:ascii="Times New Roman" w:hAnsi="Times New Roman"/>
            <w:kern w:val="0"/>
            <w:sz w:val="24"/>
            <w:szCs w:val="24"/>
            <w:vertAlign w:val="superscript"/>
          </w:rPr>
          <w:delText>,</w:delText>
        </w:r>
        <w:r w:rsidRPr="00585D1A" w:rsidDel="00DB2E86">
          <w:rPr>
            <w:rFonts w:ascii="Times New Roman" w:hAnsi="Times New Roman"/>
            <w:kern w:val="0"/>
            <w:sz w:val="24"/>
            <w:szCs w:val="24"/>
          </w:rPr>
          <w:delText xml:space="preserve">*, </w:delText>
        </w:r>
        <w:r w:rsidRPr="00585D1A" w:rsidDel="00DB2E86">
          <w:rPr>
            <w:rFonts w:ascii="Times New Roman" w:hAnsi="Times New Roman"/>
            <w:sz w:val="24"/>
            <w:szCs w:val="24"/>
          </w:rPr>
          <w:delText>Insu Kim</w:delText>
        </w:r>
        <w:r w:rsidR="00B176A2" w:rsidDel="00DB2E86">
          <w:rPr>
            <w:rFonts w:ascii="Times New Roman" w:hAnsi="Times New Roman"/>
            <w:sz w:val="24"/>
            <w:szCs w:val="24"/>
            <w:vertAlign w:val="superscript"/>
          </w:rPr>
          <w:delText>3</w:delText>
        </w:r>
        <w:r w:rsidRPr="00585D1A" w:rsidDel="00DB2E86">
          <w:rPr>
            <w:rFonts w:ascii="Times New Roman" w:hAnsi="Times New Roman"/>
            <w:sz w:val="24"/>
            <w:szCs w:val="24"/>
          </w:rPr>
          <w:delText>, Ju Hyeong Son</w:delText>
        </w:r>
        <w:r w:rsidR="00B176A2" w:rsidDel="00DB2E86">
          <w:rPr>
            <w:rFonts w:ascii="Times New Roman" w:hAnsi="Times New Roman"/>
            <w:sz w:val="24"/>
            <w:szCs w:val="24"/>
            <w:vertAlign w:val="superscript"/>
          </w:rPr>
          <w:delText>4</w:delText>
        </w:r>
        <w:r w:rsidRPr="00585D1A" w:rsidDel="00DB2E86">
          <w:rPr>
            <w:rFonts w:ascii="Times New Roman" w:hAnsi="Times New Roman"/>
            <w:sz w:val="24"/>
            <w:szCs w:val="24"/>
          </w:rPr>
          <w:delText>, Hee Yun Seol</w:delText>
        </w:r>
        <w:r w:rsidR="00B176A2" w:rsidDel="00DB2E86">
          <w:rPr>
            <w:rFonts w:ascii="Times New Roman" w:eastAsia="바탕" w:hAnsi="Times New Roman"/>
            <w:sz w:val="24"/>
            <w:szCs w:val="24"/>
            <w:vertAlign w:val="superscript"/>
          </w:rPr>
          <w:delText>5</w:delText>
        </w:r>
        <w:r w:rsidRPr="00585D1A" w:rsidDel="00DB2E86">
          <w:rPr>
            <w:rFonts w:ascii="Times New Roman" w:hAnsi="Times New Roman"/>
            <w:sz w:val="24"/>
            <w:szCs w:val="24"/>
          </w:rPr>
          <w:delText xml:space="preserve">, </w:delText>
        </w:r>
        <w:r w:rsidRPr="00023351" w:rsidDel="00DB2E86">
          <w:rPr>
            <w:rFonts w:ascii="Times New Roman" w:hAnsi="Times New Roman"/>
            <w:sz w:val="24"/>
            <w:szCs w:val="24"/>
          </w:rPr>
          <w:delText>Mi Hyun Kim</w:delText>
        </w:r>
        <w:r w:rsidR="00B176A2" w:rsidDel="00DB2E86">
          <w:rPr>
            <w:rFonts w:ascii="Times New Roman" w:hAnsi="Times New Roman"/>
            <w:sz w:val="24"/>
            <w:szCs w:val="24"/>
            <w:vertAlign w:val="superscript"/>
          </w:rPr>
          <w:delText>1</w:delText>
        </w:r>
        <w:r w:rsidDel="00DB2E86">
          <w:rPr>
            <w:rFonts w:ascii="Times New Roman" w:hAnsi="Times New Roman"/>
            <w:sz w:val="24"/>
            <w:szCs w:val="24"/>
          </w:rPr>
          <w:delText xml:space="preserve">, </w:delText>
        </w:r>
        <w:r w:rsidRPr="00023351" w:rsidDel="00DB2E86">
          <w:rPr>
            <w:rFonts w:ascii="Times New Roman" w:hAnsi="Times New Roman"/>
            <w:sz w:val="24"/>
            <w:szCs w:val="24"/>
          </w:rPr>
          <w:delText>Min Ki Lee</w:delText>
        </w:r>
        <w:r w:rsidR="00B176A2" w:rsidDel="00DB2E86">
          <w:rPr>
            <w:rFonts w:ascii="Times New Roman" w:hAnsi="Times New Roman"/>
            <w:sz w:val="24"/>
            <w:szCs w:val="24"/>
            <w:vertAlign w:val="superscript"/>
          </w:rPr>
          <w:delText>1</w:delText>
        </w:r>
        <w:r w:rsidDel="00DB2E86">
          <w:rPr>
            <w:rFonts w:ascii="Times New Roman" w:hAnsi="Times New Roman"/>
            <w:sz w:val="24"/>
            <w:szCs w:val="24"/>
          </w:rPr>
          <w:delText xml:space="preserve">, </w:delText>
        </w:r>
        <w:r w:rsidRPr="00585D1A" w:rsidDel="00DB2E86">
          <w:rPr>
            <w:rFonts w:ascii="Times New Roman" w:hAnsi="Times New Roman"/>
            <w:sz w:val="24"/>
            <w:szCs w:val="24"/>
          </w:rPr>
          <w:delText>Jung Seop Eom</w:delText>
        </w:r>
        <w:r w:rsidR="00B176A2" w:rsidDel="00DB2E86">
          <w:rPr>
            <w:rFonts w:ascii="Times New Roman" w:hAnsi="Times New Roman"/>
            <w:sz w:val="24"/>
            <w:szCs w:val="24"/>
            <w:vertAlign w:val="superscript"/>
          </w:rPr>
          <w:delText>1</w:delText>
        </w:r>
        <w:r w:rsidRPr="00585D1A" w:rsidDel="00DB2E86">
          <w:rPr>
            <w:rFonts w:ascii="Times New Roman" w:hAnsi="Times New Roman"/>
            <w:sz w:val="24"/>
            <w:szCs w:val="24"/>
            <w:vertAlign w:val="superscript"/>
          </w:rPr>
          <w:delText>,</w:delText>
        </w:r>
        <w:r w:rsidR="00B176A2" w:rsidDel="00DB2E86">
          <w:rPr>
            <w:rFonts w:ascii="Times New Roman" w:hAnsi="Times New Roman"/>
            <w:sz w:val="24"/>
            <w:szCs w:val="24"/>
            <w:vertAlign w:val="superscript"/>
          </w:rPr>
          <w:delText>6</w:delText>
        </w:r>
      </w:del>
    </w:p>
    <w:p w14:paraId="055EDF05" w14:textId="1295A01E" w:rsidR="005D38A2" w:rsidRPr="00585D1A" w:rsidDel="00DB2E86" w:rsidRDefault="00B176A2" w:rsidP="005D38A2">
      <w:pPr>
        <w:wordWrap/>
        <w:spacing w:after="0" w:line="480" w:lineRule="auto"/>
        <w:contextualSpacing/>
        <w:rPr>
          <w:del w:id="9" w:author="Windows 사용자" w:date="2020-08-22T14:18:00Z"/>
          <w:rFonts w:ascii="Times New Roman" w:hAnsi="Times New Roman"/>
          <w:color w:val="000000" w:themeColor="text1"/>
          <w:sz w:val="24"/>
          <w:szCs w:val="24"/>
        </w:rPr>
      </w:pPr>
      <w:del w:id="10" w:author="Windows 사용자" w:date="2020-08-22T14:18:00Z">
        <w:r w:rsidDel="00DB2E86">
          <w:rPr>
            <w:rFonts w:ascii="Times New Roman" w:hAnsi="Times New Roman"/>
            <w:color w:val="000000" w:themeColor="text1"/>
            <w:sz w:val="24"/>
            <w:szCs w:val="24"/>
            <w:vertAlign w:val="superscript"/>
          </w:rPr>
          <w:delText>1</w:delText>
        </w:r>
        <w:r w:rsidR="005D38A2" w:rsidRPr="00585D1A" w:rsidDel="00DB2E86">
          <w:rPr>
            <w:rFonts w:ascii="Times New Roman" w:hAnsi="Times New Roman"/>
            <w:color w:val="000000" w:themeColor="text1"/>
            <w:sz w:val="24"/>
            <w:szCs w:val="24"/>
          </w:rPr>
          <w:delText>Department of Intermal Medicine, Pusan National University School of Medicine, Busan, Republic of Korea</w:delText>
        </w:r>
      </w:del>
    </w:p>
    <w:p w14:paraId="239E6B0E" w14:textId="7F4C041F" w:rsidR="005D38A2" w:rsidRPr="00585D1A" w:rsidDel="00DB2E86" w:rsidRDefault="00B176A2" w:rsidP="005D38A2">
      <w:pPr>
        <w:wordWrap/>
        <w:spacing w:after="0" w:line="480" w:lineRule="auto"/>
        <w:contextualSpacing/>
        <w:rPr>
          <w:del w:id="11" w:author="Windows 사용자" w:date="2020-08-22T14:18:00Z"/>
          <w:rFonts w:ascii="Times New Roman" w:hAnsi="Times New Roman"/>
          <w:color w:val="000000" w:themeColor="text1"/>
          <w:sz w:val="24"/>
          <w:szCs w:val="24"/>
        </w:rPr>
      </w:pPr>
      <w:del w:id="12" w:author="Windows 사용자" w:date="2020-08-22T14:18:00Z">
        <w:r w:rsidDel="00DB2E86">
          <w:rPr>
            <w:rFonts w:ascii="Times New Roman" w:hAnsi="Times New Roman"/>
            <w:color w:val="000000" w:themeColor="text1"/>
            <w:sz w:val="24"/>
            <w:szCs w:val="24"/>
            <w:vertAlign w:val="superscript"/>
          </w:rPr>
          <w:delText>2</w:delText>
        </w:r>
        <w:r w:rsidR="005D38A2" w:rsidRPr="00585D1A" w:rsidDel="00DB2E86">
          <w:rPr>
            <w:rFonts w:ascii="Times New Roman" w:hAnsi="Times New Roman"/>
            <w:color w:val="000000" w:themeColor="text1"/>
            <w:sz w:val="24"/>
            <w:szCs w:val="24"/>
          </w:rPr>
          <w:delText xml:space="preserve">Department of </w:delText>
        </w:r>
        <w:r w:rsidR="005D38A2" w:rsidRPr="00585D1A" w:rsidDel="00DB2E86">
          <w:rPr>
            <w:rFonts w:ascii="Times New Roman" w:hAnsi="Times New Roman"/>
            <w:color w:val="000000" w:themeColor="text1"/>
            <w:kern w:val="0"/>
            <w:sz w:val="24"/>
            <w:szCs w:val="24"/>
          </w:rPr>
          <w:delText>Thoracic and Cardiovascular Surgery</w:delText>
        </w:r>
        <w:r w:rsidR="005D38A2" w:rsidRPr="00585D1A" w:rsidDel="00DB2E86">
          <w:rPr>
            <w:rFonts w:ascii="Times New Roman" w:hAnsi="Times New Roman"/>
            <w:color w:val="000000" w:themeColor="text1"/>
            <w:sz w:val="24"/>
            <w:szCs w:val="24"/>
          </w:rPr>
          <w:delText>, Pusan National University School of Medicine, Busan, Republic of Korea</w:delText>
        </w:r>
      </w:del>
    </w:p>
    <w:p w14:paraId="0F7DC052" w14:textId="28665740" w:rsidR="005D38A2" w:rsidRPr="00585D1A" w:rsidDel="00DB2E86" w:rsidRDefault="00B176A2" w:rsidP="005D38A2">
      <w:pPr>
        <w:wordWrap/>
        <w:spacing w:after="0" w:line="480" w:lineRule="auto"/>
        <w:contextualSpacing/>
        <w:rPr>
          <w:del w:id="13" w:author="Windows 사용자" w:date="2020-08-22T14:18:00Z"/>
          <w:rFonts w:ascii="Times New Roman" w:hAnsi="Times New Roman"/>
          <w:color w:val="000000" w:themeColor="text1"/>
          <w:sz w:val="24"/>
          <w:szCs w:val="24"/>
        </w:rPr>
      </w:pPr>
      <w:del w:id="14" w:author="Windows 사용자" w:date="2020-08-22T14:18:00Z">
        <w:r w:rsidDel="00DB2E86">
          <w:rPr>
            <w:rFonts w:ascii="Times New Roman" w:hAnsi="Times New Roman"/>
            <w:color w:val="000000" w:themeColor="text1"/>
            <w:sz w:val="24"/>
            <w:szCs w:val="24"/>
            <w:vertAlign w:val="superscript"/>
          </w:rPr>
          <w:delText>3</w:delText>
        </w:r>
        <w:r w:rsidR="005D38A2" w:rsidRPr="00585D1A" w:rsidDel="00DB2E86">
          <w:rPr>
            <w:rFonts w:ascii="Times New Roman" w:hAnsi="Times New Roman"/>
            <w:color w:val="000000" w:themeColor="text1"/>
            <w:sz w:val="24"/>
            <w:szCs w:val="24"/>
          </w:rPr>
          <w:delText>Department of Internal Medicine, Dong-A University Hospital, Busan, Republic of Korea</w:delText>
        </w:r>
      </w:del>
    </w:p>
    <w:p w14:paraId="6647C129" w14:textId="4CB7F5A6" w:rsidR="005D38A2" w:rsidRPr="00585D1A" w:rsidDel="00DB2E86" w:rsidRDefault="00B176A2" w:rsidP="005D38A2">
      <w:pPr>
        <w:wordWrap/>
        <w:spacing w:after="0" w:line="480" w:lineRule="auto"/>
        <w:contextualSpacing/>
        <w:rPr>
          <w:del w:id="15" w:author="Windows 사용자" w:date="2020-08-22T14:18:00Z"/>
          <w:rFonts w:ascii="Times New Roman" w:hAnsi="Times New Roman"/>
          <w:color w:val="000000" w:themeColor="text1"/>
          <w:sz w:val="24"/>
          <w:szCs w:val="24"/>
        </w:rPr>
      </w:pPr>
      <w:del w:id="16" w:author="Windows 사용자" w:date="2020-08-22T14:18:00Z">
        <w:r w:rsidDel="00DB2E86">
          <w:rPr>
            <w:rFonts w:ascii="Times New Roman" w:eastAsia="바탕" w:hAnsi="Times New Roman"/>
            <w:color w:val="000000" w:themeColor="text1"/>
            <w:sz w:val="24"/>
            <w:szCs w:val="24"/>
            <w:vertAlign w:val="superscript"/>
          </w:rPr>
          <w:delText>4</w:delText>
        </w:r>
        <w:r w:rsidR="005D38A2" w:rsidRPr="00585D1A" w:rsidDel="00DB2E86">
          <w:rPr>
            <w:rFonts w:ascii="Times New Roman" w:hAnsi="Times New Roman"/>
            <w:color w:val="000000" w:themeColor="text1"/>
            <w:sz w:val="24"/>
            <w:szCs w:val="24"/>
          </w:rPr>
          <w:delText>Department of Thoracic and Cardiovascular Surgery, Pusan National University Yangsan Hospital, Yangsan, Republic of Korea</w:delText>
        </w:r>
      </w:del>
    </w:p>
    <w:p w14:paraId="69CA24A6" w14:textId="3D31915F" w:rsidR="005D38A2" w:rsidRPr="00585D1A" w:rsidDel="00DB2E86" w:rsidRDefault="00B176A2" w:rsidP="005D38A2">
      <w:pPr>
        <w:wordWrap/>
        <w:spacing w:after="0" w:line="480" w:lineRule="auto"/>
        <w:contextualSpacing/>
        <w:rPr>
          <w:del w:id="17" w:author="Windows 사용자" w:date="2020-08-22T14:18:00Z"/>
          <w:rFonts w:ascii="Times New Roman" w:hAnsi="Times New Roman"/>
          <w:color w:val="000000" w:themeColor="text1"/>
          <w:sz w:val="24"/>
          <w:szCs w:val="24"/>
        </w:rPr>
      </w:pPr>
      <w:del w:id="18" w:author="Windows 사용자" w:date="2020-08-22T14:18:00Z">
        <w:r w:rsidDel="00DB2E86">
          <w:rPr>
            <w:rFonts w:ascii="Times New Roman" w:hAnsi="Times New Roman"/>
            <w:color w:val="000000" w:themeColor="text1"/>
            <w:sz w:val="24"/>
            <w:szCs w:val="24"/>
            <w:vertAlign w:val="superscript"/>
          </w:rPr>
          <w:delText>5</w:delText>
        </w:r>
        <w:r w:rsidR="005D38A2" w:rsidRPr="00585D1A" w:rsidDel="00DB2E86">
          <w:rPr>
            <w:rFonts w:ascii="Times New Roman" w:hAnsi="Times New Roman"/>
            <w:color w:val="000000" w:themeColor="text1"/>
            <w:sz w:val="24"/>
            <w:szCs w:val="24"/>
          </w:rPr>
          <w:delText>Department of Internal Medicine, Pusan National University Yangsan Hospital, Yangsan, Republic of Korea</w:delText>
        </w:r>
      </w:del>
    </w:p>
    <w:p w14:paraId="0AECDD95" w14:textId="2134CC1A" w:rsidR="005D38A2" w:rsidRPr="00585D1A" w:rsidDel="00DB2E86" w:rsidRDefault="00B176A2" w:rsidP="005D38A2">
      <w:pPr>
        <w:wordWrap/>
        <w:spacing w:after="0" w:line="480" w:lineRule="auto"/>
        <w:contextualSpacing/>
        <w:rPr>
          <w:del w:id="19" w:author="Windows 사용자" w:date="2020-08-22T14:18:00Z"/>
          <w:rFonts w:ascii="Times New Roman" w:hAnsi="Times New Roman"/>
          <w:color w:val="000000" w:themeColor="text1"/>
          <w:sz w:val="24"/>
          <w:szCs w:val="24"/>
        </w:rPr>
      </w:pPr>
      <w:del w:id="20" w:author="Windows 사용자" w:date="2020-08-22T14:18:00Z">
        <w:r w:rsidDel="00DB2E86">
          <w:rPr>
            <w:rFonts w:ascii="Times New Roman" w:hAnsi="Times New Roman"/>
            <w:sz w:val="24"/>
            <w:szCs w:val="24"/>
            <w:vertAlign w:val="superscript"/>
          </w:rPr>
          <w:delText>6</w:delText>
        </w:r>
        <w:r w:rsidR="005D38A2" w:rsidRPr="00585D1A" w:rsidDel="00DB2E86">
          <w:rPr>
            <w:rFonts w:ascii="Times New Roman" w:hAnsi="Times New Roman"/>
            <w:sz w:val="24"/>
            <w:szCs w:val="24"/>
          </w:rPr>
          <w:delText>Biomedical Research Institute, Pusan National University Hospital, Busan, Republic of Korea</w:delText>
        </w:r>
      </w:del>
    </w:p>
    <w:p w14:paraId="3BFD5879" w14:textId="0186C782" w:rsidR="005D38A2" w:rsidRPr="00585D1A" w:rsidDel="00DB2E86" w:rsidRDefault="005D38A2" w:rsidP="005D38A2">
      <w:pPr>
        <w:wordWrap/>
        <w:spacing w:after="0" w:line="480" w:lineRule="auto"/>
        <w:contextualSpacing/>
        <w:rPr>
          <w:del w:id="21" w:author="Windows 사용자" w:date="2020-08-22T14:18:00Z"/>
          <w:rFonts w:ascii="Times New Roman" w:hAnsi="Times New Roman"/>
          <w:color w:val="000000" w:themeColor="text1"/>
          <w:sz w:val="24"/>
          <w:szCs w:val="24"/>
        </w:rPr>
      </w:pPr>
    </w:p>
    <w:p w14:paraId="0137EE68" w14:textId="7B98E1FE" w:rsidR="005D38A2" w:rsidRPr="00585D1A" w:rsidDel="00DB2E86" w:rsidRDefault="005D38A2" w:rsidP="005D38A2">
      <w:pPr>
        <w:wordWrap/>
        <w:spacing w:after="0" w:line="480" w:lineRule="auto"/>
        <w:contextualSpacing/>
        <w:rPr>
          <w:del w:id="22" w:author="Windows 사용자" w:date="2020-08-22T14:18:00Z"/>
          <w:rFonts w:ascii="Times New Roman" w:hAnsi="Times New Roman"/>
          <w:color w:val="000000" w:themeColor="text1"/>
          <w:sz w:val="24"/>
          <w:szCs w:val="24"/>
        </w:rPr>
      </w:pPr>
      <w:del w:id="23" w:author="Windows 사용자" w:date="2020-08-22T14:18:00Z">
        <w:r w:rsidRPr="00585D1A" w:rsidDel="00DB2E86">
          <w:rPr>
            <w:rFonts w:ascii="Times New Roman" w:hAnsi="Times New Roman"/>
            <w:color w:val="000000" w:themeColor="text1"/>
            <w:sz w:val="24"/>
            <w:szCs w:val="24"/>
            <w:vertAlign w:val="superscript"/>
          </w:rPr>
          <w:delText>*</w:delText>
        </w:r>
        <w:r w:rsidRPr="00585D1A" w:rsidDel="00DB2E86">
          <w:rPr>
            <w:rFonts w:ascii="Times New Roman" w:hAnsi="Times New Roman"/>
            <w:color w:val="000000" w:themeColor="text1"/>
            <w:sz w:val="24"/>
            <w:szCs w:val="24"/>
          </w:rPr>
          <w:delText>Jiyeon Roh and Hyo Yeong Ahn contributed equally to this work.</w:delText>
        </w:r>
      </w:del>
    </w:p>
    <w:p w14:paraId="59C1B417" w14:textId="3322D6FE" w:rsidR="005D38A2" w:rsidRPr="00585D1A" w:rsidDel="00DB2E86" w:rsidRDefault="005D38A2" w:rsidP="005D38A2">
      <w:pPr>
        <w:wordWrap/>
        <w:spacing w:after="0" w:line="480" w:lineRule="auto"/>
        <w:contextualSpacing/>
        <w:rPr>
          <w:del w:id="24" w:author="Windows 사용자" w:date="2020-08-22T14:18:00Z"/>
          <w:rFonts w:ascii="Times New Roman" w:hAnsi="Times New Roman"/>
          <w:color w:val="000000" w:themeColor="text1"/>
          <w:sz w:val="24"/>
          <w:szCs w:val="24"/>
        </w:rPr>
      </w:pPr>
    </w:p>
    <w:p w14:paraId="7726CBEB" w14:textId="19592C85" w:rsidR="005D38A2" w:rsidRPr="00585D1A" w:rsidDel="00DB2E86" w:rsidRDefault="005D38A2" w:rsidP="005D38A2">
      <w:pPr>
        <w:wordWrap/>
        <w:spacing w:after="0" w:line="480" w:lineRule="auto"/>
        <w:contextualSpacing/>
        <w:rPr>
          <w:del w:id="25" w:author="Windows 사용자" w:date="2020-08-22T14:18:00Z"/>
          <w:rFonts w:ascii="Times New Roman" w:hAnsi="Times New Roman"/>
          <w:bCs/>
          <w:color w:val="000000" w:themeColor="text1"/>
          <w:sz w:val="24"/>
          <w:szCs w:val="24"/>
        </w:rPr>
      </w:pPr>
      <w:del w:id="26" w:author="Windows 사용자" w:date="2020-08-22T14:18:00Z">
        <w:r w:rsidRPr="00585D1A" w:rsidDel="00DB2E86">
          <w:rPr>
            <w:rFonts w:ascii="Times New Roman" w:hAnsi="Times New Roman"/>
            <w:b/>
            <w:bCs/>
            <w:color w:val="000000" w:themeColor="text1"/>
            <w:sz w:val="24"/>
            <w:szCs w:val="24"/>
          </w:rPr>
          <w:delText>Corresponding author:</w:delText>
        </w:r>
        <w:r w:rsidRPr="00585D1A" w:rsidDel="00DB2E86">
          <w:rPr>
            <w:rFonts w:ascii="Times New Roman" w:hAnsi="Times New Roman"/>
            <w:bCs/>
            <w:color w:val="000000" w:themeColor="text1"/>
            <w:sz w:val="24"/>
            <w:szCs w:val="24"/>
          </w:rPr>
          <w:delText xml:space="preserve"> Jung Seop Eom, M.D.</w:delText>
        </w:r>
      </w:del>
    </w:p>
    <w:p w14:paraId="2669DB74" w14:textId="09A61298" w:rsidR="005D38A2" w:rsidRPr="00585D1A" w:rsidDel="00DB2E86" w:rsidRDefault="005D38A2" w:rsidP="005D38A2">
      <w:pPr>
        <w:wordWrap/>
        <w:spacing w:after="0" w:line="480" w:lineRule="auto"/>
        <w:contextualSpacing/>
        <w:rPr>
          <w:del w:id="27" w:author="Windows 사용자" w:date="2020-08-22T14:18:00Z"/>
          <w:rFonts w:ascii="Times New Roman" w:hAnsi="Times New Roman"/>
          <w:bCs/>
          <w:color w:val="000000" w:themeColor="text1"/>
          <w:sz w:val="24"/>
          <w:szCs w:val="24"/>
        </w:rPr>
      </w:pPr>
      <w:del w:id="28" w:author="Windows 사용자" w:date="2020-08-22T14:18:00Z">
        <w:r w:rsidRPr="00585D1A" w:rsidDel="00DB2E86">
          <w:rPr>
            <w:rFonts w:ascii="Times New Roman" w:hAnsi="Times New Roman"/>
            <w:color w:val="000000" w:themeColor="text1"/>
            <w:sz w:val="24"/>
            <w:szCs w:val="24"/>
          </w:rPr>
          <w:delText>Department of Internal Medicine, Pusan National University School of Medicine, 179 Gudeok-</w:delText>
        </w:r>
        <w:r w:rsidRPr="00585D1A" w:rsidDel="00DB2E86">
          <w:rPr>
            <w:rFonts w:ascii="Times New Roman" w:hAnsi="Times New Roman"/>
            <w:color w:val="000000" w:themeColor="text1"/>
            <w:sz w:val="24"/>
            <w:szCs w:val="24"/>
          </w:rPr>
          <w:lastRenderedPageBreak/>
          <w:delText>ro, Seo-gu, Busan 602-739, Republic of Korea.</w:delText>
        </w:r>
      </w:del>
    </w:p>
    <w:p w14:paraId="4614A5F7" w14:textId="0ADA8360" w:rsidR="005D38A2" w:rsidRPr="00585D1A" w:rsidDel="00DB2E86" w:rsidRDefault="005D38A2" w:rsidP="005D38A2">
      <w:pPr>
        <w:wordWrap/>
        <w:spacing w:after="0" w:line="480" w:lineRule="auto"/>
        <w:contextualSpacing/>
        <w:rPr>
          <w:del w:id="29" w:author="Windows 사용자" w:date="2020-08-22T14:18:00Z"/>
          <w:rStyle w:val="a4"/>
          <w:rFonts w:ascii="Times New Roman" w:hAnsi="Times New Roman"/>
          <w:color w:val="000000" w:themeColor="text1"/>
          <w:sz w:val="24"/>
          <w:szCs w:val="24"/>
        </w:rPr>
      </w:pPr>
      <w:del w:id="30" w:author="Windows 사용자" w:date="2020-08-22T14:18:00Z">
        <w:r w:rsidRPr="00585D1A" w:rsidDel="00DB2E86">
          <w:rPr>
            <w:rFonts w:ascii="Times New Roman" w:hAnsi="Times New Roman"/>
            <w:color w:val="000000" w:themeColor="text1"/>
            <w:sz w:val="24"/>
            <w:szCs w:val="24"/>
          </w:rPr>
          <w:delText xml:space="preserve">Tel: +82-51-240-7889; Fax: +82-51-254-3127; E-mail: </w:delText>
        </w:r>
        <w:r w:rsidR="00DB2E86" w:rsidDel="00DB2E86">
          <w:fldChar w:fldCharType="begin"/>
        </w:r>
        <w:r w:rsidR="00DB2E86" w:rsidDel="00DB2E86">
          <w:delInstrText xml:space="preserve"> HYPERLINK "mailto:ejspulm@gmail.com" </w:delInstrText>
        </w:r>
        <w:r w:rsidR="00DB2E86" w:rsidDel="00DB2E86">
          <w:fldChar w:fldCharType="separate"/>
        </w:r>
        <w:r w:rsidRPr="00585D1A" w:rsidDel="00DB2E86">
          <w:rPr>
            <w:rStyle w:val="a4"/>
            <w:rFonts w:ascii="Times New Roman" w:hAnsi="Times New Roman"/>
            <w:color w:val="000000" w:themeColor="text1"/>
            <w:sz w:val="24"/>
            <w:szCs w:val="24"/>
          </w:rPr>
          <w:delText>ejspulm@gmail.com</w:delText>
        </w:r>
        <w:r w:rsidR="00DB2E86" w:rsidDel="00DB2E86">
          <w:rPr>
            <w:rStyle w:val="a4"/>
            <w:rFonts w:ascii="Times New Roman" w:hAnsi="Times New Roman"/>
            <w:color w:val="000000" w:themeColor="text1"/>
            <w:sz w:val="24"/>
            <w:szCs w:val="24"/>
          </w:rPr>
          <w:fldChar w:fldCharType="end"/>
        </w:r>
      </w:del>
    </w:p>
    <w:p w14:paraId="68AE410E" w14:textId="7BEEA914" w:rsidR="005D38A2" w:rsidRPr="005D38A2" w:rsidDel="00DB2E86" w:rsidRDefault="005D38A2" w:rsidP="00585D1A">
      <w:pPr>
        <w:wordWrap/>
        <w:spacing w:after="0" w:line="480" w:lineRule="auto"/>
        <w:contextualSpacing/>
        <w:rPr>
          <w:del w:id="31" w:author="Windows 사용자" w:date="2020-08-22T14:18:00Z"/>
          <w:rFonts w:ascii="Times New Roman" w:hAnsi="Times New Roman"/>
          <w:color w:val="000000" w:themeColor="text1"/>
          <w:sz w:val="24"/>
          <w:szCs w:val="24"/>
        </w:rPr>
      </w:pPr>
    </w:p>
    <w:p w14:paraId="15F12191" w14:textId="64AE86D8" w:rsidR="00657543" w:rsidRPr="007A59A2" w:rsidDel="00DB2E86" w:rsidRDefault="00657543" w:rsidP="00585D1A">
      <w:pPr>
        <w:wordWrap/>
        <w:spacing w:after="0" w:line="480" w:lineRule="auto"/>
        <w:contextualSpacing/>
        <w:rPr>
          <w:del w:id="32" w:author="Windows 사용자" w:date="2020-08-22T14:18:00Z"/>
          <w:rFonts w:ascii="Times New Roman" w:eastAsiaTheme="majorEastAsia" w:hAnsi="Times New Roman"/>
          <w:sz w:val="24"/>
          <w:szCs w:val="24"/>
        </w:rPr>
      </w:pPr>
      <w:del w:id="33" w:author="Windows 사용자" w:date="2020-08-22T14:18:00Z">
        <w:r w:rsidRPr="007A59A2" w:rsidDel="00DB2E86">
          <w:rPr>
            <w:rFonts w:ascii="Times New Roman" w:eastAsiaTheme="majorEastAsia" w:hAnsi="Times New Roman"/>
            <w:sz w:val="24"/>
            <w:szCs w:val="24"/>
          </w:rPr>
          <w:delText>Disclosure: The authors declare no conflict of interest.</w:delText>
        </w:r>
      </w:del>
    </w:p>
    <w:p w14:paraId="7F31172F" w14:textId="1677F2AC" w:rsidR="00082BD4" w:rsidRPr="007A59A2" w:rsidDel="00DB2E86" w:rsidRDefault="00082BD4" w:rsidP="00585D1A">
      <w:pPr>
        <w:wordWrap/>
        <w:spacing w:after="0" w:line="480" w:lineRule="auto"/>
        <w:contextualSpacing/>
        <w:rPr>
          <w:del w:id="34" w:author="Windows 사용자" w:date="2020-08-22T14:18:00Z"/>
          <w:rFonts w:ascii="Times New Roman" w:eastAsiaTheme="majorEastAsia" w:hAnsi="Times New Roman"/>
          <w:sz w:val="24"/>
          <w:szCs w:val="24"/>
        </w:rPr>
      </w:pPr>
    </w:p>
    <w:p w14:paraId="2FF79E92" w14:textId="12A58109" w:rsidR="00082BD4" w:rsidRPr="007A59A2" w:rsidDel="00DB2E86" w:rsidRDefault="00082BD4" w:rsidP="00585D1A">
      <w:pPr>
        <w:wordWrap/>
        <w:spacing w:after="0" w:line="480" w:lineRule="auto"/>
        <w:contextualSpacing/>
        <w:rPr>
          <w:del w:id="35" w:author="Windows 사용자" w:date="2020-08-22T14:18:00Z"/>
          <w:rFonts w:ascii="Times New Roman" w:eastAsiaTheme="majorEastAsia" w:hAnsi="Times New Roman"/>
          <w:sz w:val="24"/>
          <w:szCs w:val="24"/>
        </w:rPr>
      </w:pPr>
    </w:p>
    <w:p w14:paraId="7A67BEAC" w14:textId="7253F3DC" w:rsidR="00082BD4" w:rsidRPr="007A59A2" w:rsidDel="00DB2E86" w:rsidRDefault="00082BD4" w:rsidP="00585D1A">
      <w:pPr>
        <w:wordWrap/>
        <w:spacing w:after="0" w:line="480" w:lineRule="auto"/>
        <w:contextualSpacing/>
        <w:rPr>
          <w:del w:id="36" w:author="Windows 사용자" w:date="2020-08-22T14:18:00Z"/>
          <w:rFonts w:ascii="Times New Roman" w:eastAsiaTheme="majorEastAsia" w:hAnsi="Times New Roman"/>
          <w:sz w:val="24"/>
          <w:szCs w:val="24"/>
        </w:rPr>
      </w:pPr>
    </w:p>
    <w:p w14:paraId="2EC5A8D3" w14:textId="19BF249A" w:rsidR="00082BD4" w:rsidRPr="007A59A2" w:rsidDel="00DB2E86" w:rsidRDefault="00082BD4" w:rsidP="00585D1A">
      <w:pPr>
        <w:wordWrap/>
        <w:spacing w:after="0" w:line="480" w:lineRule="auto"/>
        <w:contextualSpacing/>
        <w:rPr>
          <w:del w:id="37" w:author="Windows 사용자" w:date="2020-08-22T14:18:00Z"/>
          <w:rFonts w:ascii="Times New Roman" w:eastAsiaTheme="majorEastAsia" w:hAnsi="Times New Roman"/>
          <w:sz w:val="24"/>
          <w:szCs w:val="24"/>
        </w:rPr>
      </w:pPr>
    </w:p>
    <w:p w14:paraId="1267326A" w14:textId="54EBEE27" w:rsidR="00082BD4" w:rsidRPr="007A59A2" w:rsidDel="00DB2E86" w:rsidRDefault="00082BD4" w:rsidP="00585D1A">
      <w:pPr>
        <w:wordWrap/>
        <w:spacing w:after="0" w:line="480" w:lineRule="auto"/>
        <w:contextualSpacing/>
        <w:rPr>
          <w:del w:id="38" w:author="Windows 사용자" w:date="2020-08-22T14:18:00Z"/>
          <w:rFonts w:ascii="Times New Roman" w:eastAsiaTheme="majorEastAsia" w:hAnsi="Times New Roman"/>
          <w:sz w:val="24"/>
          <w:szCs w:val="24"/>
        </w:rPr>
      </w:pPr>
    </w:p>
    <w:p w14:paraId="24666F6D" w14:textId="7A1C2F92" w:rsidR="00082BD4" w:rsidRPr="007A59A2" w:rsidDel="00DB2E86" w:rsidRDefault="00082BD4" w:rsidP="00585D1A">
      <w:pPr>
        <w:wordWrap/>
        <w:spacing w:after="0" w:line="480" w:lineRule="auto"/>
        <w:contextualSpacing/>
        <w:rPr>
          <w:del w:id="39" w:author="Windows 사용자" w:date="2020-08-22T14:18:00Z"/>
          <w:rFonts w:ascii="Times New Roman" w:eastAsiaTheme="majorEastAsia" w:hAnsi="Times New Roman"/>
          <w:sz w:val="24"/>
          <w:szCs w:val="24"/>
        </w:rPr>
      </w:pPr>
    </w:p>
    <w:p w14:paraId="4D40294F" w14:textId="2659F957" w:rsidR="00082BD4" w:rsidRPr="007A59A2" w:rsidDel="00DB2E86" w:rsidRDefault="00082BD4" w:rsidP="00585D1A">
      <w:pPr>
        <w:wordWrap/>
        <w:spacing w:after="0" w:line="480" w:lineRule="auto"/>
        <w:contextualSpacing/>
        <w:rPr>
          <w:del w:id="40" w:author="Windows 사용자" w:date="2020-08-22T14:18:00Z"/>
          <w:rFonts w:ascii="Times New Roman" w:eastAsiaTheme="majorEastAsia" w:hAnsi="Times New Roman"/>
          <w:sz w:val="24"/>
          <w:szCs w:val="24"/>
        </w:rPr>
      </w:pPr>
    </w:p>
    <w:p w14:paraId="3C1D86F1" w14:textId="64BF3779" w:rsidR="00082BD4" w:rsidRPr="007A59A2" w:rsidDel="00DB2E86" w:rsidRDefault="00082BD4" w:rsidP="00585D1A">
      <w:pPr>
        <w:wordWrap/>
        <w:spacing w:after="0" w:line="480" w:lineRule="auto"/>
        <w:contextualSpacing/>
        <w:rPr>
          <w:del w:id="41" w:author="Windows 사용자" w:date="2020-08-22T14:18:00Z"/>
          <w:rFonts w:ascii="Times New Roman" w:eastAsiaTheme="majorEastAsia" w:hAnsi="Times New Roman"/>
          <w:sz w:val="24"/>
          <w:szCs w:val="24"/>
        </w:rPr>
      </w:pPr>
    </w:p>
    <w:p w14:paraId="36D19FDA" w14:textId="16C017FE" w:rsidR="00082BD4" w:rsidRPr="007A59A2" w:rsidDel="00DB2E86" w:rsidRDefault="00082BD4" w:rsidP="00585D1A">
      <w:pPr>
        <w:wordWrap/>
        <w:spacing w:after="0" w:line="480" w:lineRule="auto"/>
        <w:contextualSpacing/>
        <w:rPr>
          <w:del w:id="42" w:author="Windows 사용자" w:date="2020-08-22T14:18:00Z"/>
          <w:rFonts w:ascii="Times New Roman" w:eastAsiaTheme="majorEastAsia" w:hAnsi="Times New Roman"/>
          <w:sz w:val="24"/>
          <w:szCs w:val="24"/>
        </w:rPr>
      </w:pPr>
    </w:p>
    <w:p w14:paraId="2621030D" w14:textId="6265287D" w:rsidR="00082BD4" w:rsidRPr="007A59A2" w:rsidDel="00DB2E86" w:rsidRDefault="00082BD4" w:rsidP="00585D1A">
      <w:pPr>
        <w:wordWrap/>
        <w:spacing w:after="0" w:line="480" w:lineRule="auto"/>
        <w:contextualSpacing/>
        <w:rPr>
          <w:del w:id="43" w:author="Windows 사용자" w:date="2020-08-22T14:18:00Z"/>
          <w:rFonts w:ascii="Times New Roman" w:eastAsiaTheme="majorEastAsia" w:hAnsi="Times New Roman"/>
          <w:sz w:val="24"/>
          <w:szCs w:val="24"/>
        </w:rPr>
      </w:pPr>
    </w:p>
    <w:p w14:paraId="2DA22059" w14:textId="5DCF2C9C" w:rsidR="00082BD4" w:rsidRPr="007A59A2" w:rsidDel="00DB2E86" w:rsidRDefault="00082BD4" w:rsidP="00585D1A">
      <w:pPr>
        <w:wordWrap/>
        <w:spacing w:after="0" w:line="480" w:lineRule="auto"/>
        <w:contextualSpacing/>
        <w:rPr>
          <w:del w:id="44" w:author="Windows 사용자" w:date="2020-08-22T14:18:00Z"/>
          <w:rFonts w:ascii="Times New Roman" w:eastAsiaTheme="majorEastAsia" w:hAnsi="Times New Roman"/>
          <w:sz w:val="24"/>
          <w:szCs w:val="24"/>
        </w:rPr>
      </w:pPr>
    </w:p>
    <w:p w14:paraId="5EA17A10" w14:textId="6FEF3768" w:rsidR="00657543" w:rsidRPr="007A59A2" w:rsidDel="00DB2E86" w:rsidRDefault="00657543" w:rsidP="00585D1A">
      <w:pPr>
        <w:widowControl/>
        <w:wordWrap/>
        <w:autoSpaceDE/>
        <w:autoSpaceDN/>
        <w:spacing w:after="0" w:line="480" w:lineRule="auto"/>
        <w:jc w:val="left"/>
        <w:rPr>
          <w:del w:id="45" w:author="Windows 사용자" w:date="2020-08-22T14:18:00Z"/>
          <w:rFonts w:ascii="Times New Roman" w:hAnsi="Times New Roman"/>
          <w:color w:val="000000" w:themeColor="text1"/>
          <w:sz w:val="24"/>
          <w:szCs w:val="24"/>
        </w:rPr>
      </w:pPr>
    </w:p>
    <w:p w14:paraId="1C7A0B3F" w14:textId="472D8FB6" w:rsidR="00082BD4" w:rsidRPr="007A59A2" w:rsidDel="00DB2E86" w:rsidRDefault="00082BD4" w:rsidP="00585D1A">
      <w:pPr>
        <w:widowControl/>
        <w:wordWrap/>
        <w:autoSpaceDE/>
        <w:autoSpaceDN/>
        <w:spacing w:after="0" w:line="480" w:lineRule="auto"/>
        <w:jc w:val="left"/>
        <w:rPr>
          <w:del w:id="46" w:author="Windows 사용자" w:date="2020-08-22T14:18:00Z"/>
          <w:rFonts w:ascii="Times New Roman" w:hAnsi="Times New Roman"/>
          <w:color w:val="000000" w:themeColor="text1"/>
          <w:sz w:val="24"/>
          <w:szCs w:val="24"/>
        </w:rPr>
      </w:pPr>
    </w:p>
    <w:p w14:paraId="67F946BD" w14:textId="39EF0791" w:rsidR="00082BD4" w:rsidRPr="007A59A2" w:rsidDel="00DB2E86" w:rsidRDefault="00082BD4" w:rsidP="00585D1A">
      <w:pPr>
        <w:widowControl/>
        <w:wordWrap/>
        <w:autoSpaceDE/>
        <w:autoSpaceDN/>
        <w:spacing w:after="0" w:line="480" w:lineRule="auto"/>
        <w:jc w:val="left"/>
        <w:rPr>
          <w:del w:id="47" w:author="Windows 사용자" w:date="2020-08-22T14:18:00Z"/>
          <w:rFonts w:ascii="Times New Roman" w:hAnsi="Times New Roman"/>
          <w:color w:val="000000" w:themeColor="text1"/>
          <w:sz w:val="24"/>
          <w:szCs w:val="24"/>
        </w:rPr>
      </w:pPr>
    </w:p>
    <w:p w14:paraId="6E5ACC48" w14:textId="22022656" w:rsidR="00082BD4" w:rsidRPr="007A59A2" w:rsidDel="00DB2E86" w:rsidRDefault="00082BD4" w:rsidP="00585D1A">
      <w:pPr>
        <w:widowControl/>
        <w:wordWrap/>
        <w:autoSpaceDE/>
        <w:autoSpaceDN/>
        <w:spacing w:after="0" w:line="480" w:lineRule="auto"/>
        <w:jc w:val="left"/>
        <w:rPr>
          <w:del w:id="48" w:author="Windows 사용자" w:date="2020-08-22T14:18:00Z"/>
          <w:rFonts w:ascii="Times New Roman" w:hAnsi="Times New Roman"/>
          <w:color w:val="000000" w:themeColor="text1"/>
          <w:sz w:val="24"/>
          <w:szCs w:val="24"/>
        </w:rPr>
      </w:pPr>
    </w:p>
    <w:p w14:paraId="33F11200" w14:textId="478570DB" w:rsidR="00082BD4" w:rsidDel="00DB2E86" w:rsidRDefault="00082BD4" w:rsidP="00585D1A">
      <w:pPr>
        <w:widowControl/>
        <w:wordWrap/>
        <w:autoSpaceDE/>
        <w:autoSpaceDN/>
        <w:spacing w:after="0" w:line="480" w:lineRule="auto"/>
        <w:jc w:val="left"/>
        <w:rPr>
          <w:del w:id="49" w:author="Windows 사용자" w:date="2020-08-22T14:18:00Z"/>
          <w:rFonts w:ascii="Times New Roman" w:hAnsi="Times New Roman"/>
          <w:color w:val="000000" w:themeColor="text1"/>
          <w:sz w:val="24"/>
          <w:szCs w:val="24"/>
        </w:rPr>
      </w:pPr>
    </w:p>
    <w:p w14:paraId="09020262" w14:textId="65476390" w:rsidR="005D38A2" w:rsidRPr="007A59A2" w:rsidDel="00DB2E86" w:rsidRDefault="005D38A2" w:rsidP="00585D1A">
      <w:pPr>
        <w:widowControl/>
        <w:wordWrap/>
        <w:autoSpaceDE/>
        <w:autoSpaceDN/>
        <w:spacing w:after="0" w:line="480" w:lineRule="auto"/>
        <w:jc w:val="left"/>
        <w:rPr>
          <w:del w:id="50" w:author="Windows 사용자" w:date="2020-08-22T14:18:00Z"/>
          <w:rFonts w:ascii="Times New Roman" w:hAnsi="Times New Roman"/>
          <w:color w:val="000000" w:themeColor="text1"/>
          <w:sz w:val="24"/>
          <w:szCs w:val="24"/>
        </w:rPr>
      </w:pPr>
    </w:p>
    <w:p w14:paraId="31B27328" w14:textId="7EC37BA0" w:rsidR="001D5B51" w:rsidRPr="007A59A2" w:rsidDel="00DB2E86" w:rsidRDefault="001D5B51" w:rsidP="00585D1A">
      <w:pPr>
        <w:widowControl/>
        <w:wordWrap/>
        <w:autoSpaceDE/>
        <w:autoSpaceDN/>
        <w:spacing w:after="0" w:line="480" w:lineRule="auto"/>
        <w:jc w:val="left"/>
        <w:rPr>
          <w:del w:id="51" w:author="Windows 사용자" w:date="2020-08-22T14:18:00Z"/>
          <w:rFonts w:ascii="Times New Roman" w:hAnsi="Times New Roman"/>
          <w:color w:val="000000" w:themeColor="text1"/>
          <w:sz w:val="24"/>
          <w:szCs w:val="24"/>
        </w:rPr>
      </w:pPr>
    </w:p>
    <w:p w14:paraId="73D49A9A" w14:textId="1489DAD9" w:rsidR="00657543" w:rsidRPr="007A59A2" w:rsidDel="00DB2E86" w:rsidRDefault="00657543" w:rsidP="00585D1A">
      <w:pPr>
        <w:wordWrap/>
        <w:spacing w:after="0" w:line="480" w:lineRule="auto"/>
        <w:contextualSpacing/>
        <w:jc w:val="left"/>
        <w:rPr>
          <w:del w:id="52" w:author="Windows 사용자" w:date="2020-08-22T14:18:00Z"/>
          <w:rFonts w:ascii="Times New Roman" w:hAnsi="Times New Roman"/>
          <w:color w:val="000000" w:themeColor="text1"/>
          <w:sz w:val="24"/>
          <w:szCs w:val="24"/>
        </w:rPr>
      </w:pPr>
      <w:del w:id="53" w:author="Windows 사용자" w:date="2020-08-22T14:18:00Z">
        <w:r w:rsidRPr="007A59A2" w:rsidDel="00DB2E86">
          <w:rPr>
            <w:rFonts w:ascii="Times New Roman" w:hAnsi="Times New Roman"/>
            <w:b/>
            <w:color w:val="000000" w:themeColor="text1"/>
            <w:sz w:val="24"/>
            <w:szCs w:val="24"/>
          </w:rPr>
          <w:lastRenderedPageBreak/>
          <w:delText>Abstract</w:delText>
        </w:r>
      </w:del>
    </w:p>
    <w:p w14:paraId="513ADBBB" w14:textId="63C822C1" w:rsidR="00383F8C" w:rsidRPr="007A59A2" w:rsidDel="00DB2E86" w:rsidRDefault="00657543" w:rsidP="00383F8C">
      <w:pPr>
        <w:wordWrap/>
        <w:spacing w:after="0" w:line="480" w:lineRule="auto"/>
        <w:contextualSpacing/>
        <w:rPr>
          <w:del w:id="54" w:author="Windows 사용자" w:date="2020-08-22T14:18:00Z"/>
          <w:rFonts w:ascii="Times New Roman" w:hAnsi="Times New Roman"/>
          <w:color w:val="000000" w:themeColor="text1"/>
          <w:sz w:val="24"/>
          <w:szCs w:val="24"/>
        </w:rPr>
      </w:pPr>
      <w:del w:id="55" w:author="Windows 사용자" w:date="2020-08-22T14:18:00Z">
        <w:r w:rsidRPr="007A59A2" w:rsidDel="00DB2E86">
          <w:rPr>
            <w:rFonts w:ascii="Times New Roman" w:hAnsi="Times New Roman"/>
            <w:color w:val="000000" w:themeColor="text1"/>
            <w:sz w:val="24"/>
            <w:szCs w:val="24"/>
          </w:rPr>
          <w:delText xml:space="preserve">Introduction: The British Thoracic Society </w:delText>
        </w:r>
        <w:r w:rsidR="007A59A2" w:rsidRPr="007A59A2" w:rsidDel="00DB2E86">
          <w:rPr>
            <w:rFonts w:ascii="Times New Roman" w:hAnsi="Times New Roman"/>
            <w:color w:val="000000" w:themeColor="text1"/>
            <w:sz w:val="24"/>
            <w:szCs w:val="24"/>
          </w:rPr>
          <w:delText>guidelin</w:delText>
        </w:r>
        <w:r w:rsidR="007A59A2" w:rsidDel="00DB2E86">
          <w:rPr>
            <w:rFonts w:ascii="Times New Roman" w:hAnsi="Times New Roman"/>
            <w:color w:val="000000" w:themeColor="text1"/>
            <w:sz w:val="24"/>
            <w:szCs w:val="24"/>
          </w:rPr>
          <w:delText>es</w:delText>
        </w:r>
        <w:r w:rsidR="007A59A2" w:rsidRPr="007A59A2" w:rsidDel="00DB2E86">
          <w:rPr>
            <w:rFonts w:ascii="Times New Roman" w:hAnsi="Times New Roman"/>
            <w:color w:val="000000" w:themeColor="text1"/>
            <w:sz w:val="24"/>
            <w:szCs w:val="24"/>
          </w:rPr>
          <w:delText xml:space="preserve"> recommen</w:delText>
        </w:r>
        <w:r w:rsidR="007A59A2" w:rsidDel="00DB2E86">
          <w:rPr>
            <w:rFonts w:ascii="Times New Roman" w:hAnsi="Times New Roman"/>
            <w:color w:val="000000" w:themeColor="text1"/>
            <w:sz w:val="24"/>
            <w:szCs w:val="24"/>
          </w:rPr>
          <w:delText>d</w:delText>
        </w:r>
        <w:r w:rsidR="007A59A2"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observation for patients with asymptomatic malignant pleural effusion (MPE). However, asymptomatic MPE </w:delText>
        </w:r>
        <w:r w:rsidR="007A59A2" w:rsidDel="00DB2E86">
          <w:rPr>
            <w:rFonts w:ascii="Times New Roman" w:hAnsi="Times New Roman"/>
            <w:color w:val="000000" w:themeColor="text1"/>
            <w:sz w:val="24"/>
            <w:szCs w:val="24"/>
          </w:rPr>
          <w:delText>can become</w:delText>
        </w:r>
        <w:r w:rsidR="007A59A2"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symptomatic. This study examined </w:delText>
        </w:r>
        <w:r w:rsidR="00383F8C" w:rsidRPr="007A59A2" w:rsidDel="00DB2E86">
          <w:rPr>
            <w:rFonts w:ascii="Times New Roman" w:hAnsi="Times New Roman"/>
            <w:sz w:val="24"/>
            <w:szCs w:val="24"/>
          </w:rPr>
          <w:delText xml:space="preserve">the clinical course of asymptomatic MPE in </w:delText>
        </w:r>
        <w:r w:rsidR="007A59A2" w:rsidDel="00DB2E86">
          <w:rPr>
            <w:rFonts w:ascii="Times New Roman" w:hAnsi="Times New Roman"/>
            <w:sz w:val="24"/>
            <w:szCs w:val="24"/>
          </w:rPr>
          <w:delText xml:space="preserve">patients with </w:delText>
        </w:r>
        <w:r w:rsidR="00383F8C" w:rsidRPr="007A59A2" w:rsidDel="00DB2E86">
          <w:rPr>
            <w:rFonts w:ascii="Times New Roman" w:hAnsi="Times New Roman"/>
            <w:sz w:val="24"/>
            <w:szCs w:val="24"/>
          </w:rPr>
          <w:delText>non-small cell lung cancer (NSCLC), including the incidence</w:delText>
        </w:r>
        <w:r w:rsidR="007A59A2" w:rsidDel="00DB2E86">
          <w:rPr>
            <w:rFonts w:ascii="Times New Roman" w:hAnsi="Times New Roman"/>
            <w:sz w:val="24"/>
            <w:szCs w:val="24"/>
          </w:rPr>
          <w:delText xml:space="preserve"> and </w:delText>
        </w:r>
        <w:r w:rsidR="00383F8C" w:rsidRPr="007A59A2" w:rsidDel="00DB2E86">
          <w:rPr>
            <w:rFonts w:ascii="Times New Roman" w:hAnsi="Times New Roman"/>
            <w:sz w:val="24"/>
            <w:szCs w:val="24"/>
          </w:rPr>
          <w:delText xml:space="preserve">timing of </w:delText>
        </w:r>
        <w:r w:rsidR="0009526C" w:rsidDel="00DB2E86">
          <w:rPr>
            <w:rFonts w:ascii="Times New Roman" w:hAnsi="Times New Roman"/>
            <w:color w:val="000000" w:themeColor="text1"/>
            <w:sz w:val="24"/>
            <w:szCs w:val="24"/>
          </w:rPr>
          <w:delText>symptom development of asymptomatic MPE</w:delText>
        </w:r>
        <w:r w:rsidR="00383F8C" w:rsidRPr="007A59A2" w:rsidDel="00DB2E86">
          <w:rPr>
            <w:rFonts w:ascii="Times New Roman" w:hAnsi="Times New Roman"/>
            <w:sz w:val="24"/>
            <w:szCs w:val="24"/>
          </w:rPr>
          <w:delText xml:space="preserve"> and </w:delText>
        </w:r>
        <w:r w:rsidR="007A59A2" w:rsidDel="00DB2E86">
          <w:rPr>
            <w:rFonts w:ascii="Times New Roman" w:hAnsi="Times New Roman"/>
            <w:color w:val="000000" w:themeColor="text1"/>
            <w:sz w:val="24"/>
            <w:szCs w:val="24"/>
          </w:rPr>
          <w:delText xml:space="preserve">the </w:delText>
        </w:r>
        <w:r w:rsidR="00383F8C" w:rsidRPr="007A59A2" w:rsidDel="00DB2E86">
          <w:rPr>
            <w:rFonts w:ascii="Times New Roman" w:hAnsi="Times New Roman"/>
            <w:color w:val="000000" w:themeColor="text1"/>
            <w:sz w:val="24"/>
            <w:szCs w:val="24"/>
          </w:rPr>
          <w:delText>associated factors.</w:delText>
        </w:r>
      </w:del>
    </w:p>
    <w:p w14:paraId="1FBC11DE" w14:textId="4E0494FA" w:rsidR="00657543" w:rsidRPr="007A59A2" w:rsidDel="00DB2E86" w:rsidRDefault="00657543" w:rsidP="00585D1A">
      <w:pPr>
        <w:wordWrap/>
        <w:spacing w:after="0" w:line="480" w:lineRule="auto"/>
        <w:contextualSpacing/>
        <w:rPr>
          <w:del w:id="56" w:author="Windows 사용자" w:date="2020-08-22T14:18:00Z"/>
          <w:rFonts w:ascii="Times New Roman" w:hAnsi="Times New Roman"/>
          <w:sz w:val="24"/>
          <w:szCs w:val="24"/>
        </w:rPr>
      </w:pPr>
      <w:del w:id="57" w:author="Windows 사용자" w:date="2020-08-22T14:18:00Z">
        <w:r w:rsidRPr="007A59A2" w:rsidDel="00DB2E86">
          <w:rPr>
            <w:rFonts w:ascii="Times New Roman" w:hAnsi="Times New Roman"/>
            <w:color w:val="000000" w:themeColor="text1"/>
            <w:sz w:val="24"/>
            <w:szCs w:val="24"/>
          </w:rPr>
          <w:delText>Methods: Retrospective data of 4822 NSCLC patients between January 2012 and December 2017 were reviewed.</w:delText>
        </w:r>
        <w:r w:rsidR="00D6062A" w:rsidRPr="007A59A2" w:rsidDel="00DB2E86">
          <w:rPr>
            <w:rFonts w:ascii="Times New Roman" w:hAnsi="Times New Roman"/>
            <w:color w:val="000000" w:themeColor="text1"/>
            <w:sz w:val="24"/>
            <w:szCs w:val="24"/>
          </w:rPr>
          <w:delText xml:space="preserve"> </w:delText>
        </w:r>
        <w:r w:rsidR="0007468C" w:rsidDel="00DB2E86">
          <w:rPr>
            <w:rFonts w:ascii="Times New Roman" w:hAnsi="Times New Roman"/>
            <w:color w:val="000000" w:themeColor="text1"/>
            <w:sz w:val="24"/>
            <w:szCs w:val="24"/>
          </w:rPr>
          <w:delText>Symptom development of asymptomatic MPE</w:delText>
        </w:r>
        <w:r w:rsidRPr="007A59A2" w:rsidDel="00DB2E86">
          <w:rPr>
            <w:rFonts w:ascii="Times New Roman" w:hAnsi="Times New Roman"/>
            <w:color w:val="000000" w:themeColor="text1"/>
            <w:sz w:val="24"/>
            <w:szCs w:val="24"/>
            <w:shd w:val="clear" w:color="auto" w:fill="FFFFFF"/>
          </w:rPr>
          <w:delText xml:space="preserve"> </w:delText>
        </w:r>
        <w:r w:rsidR="007A59A2" w:rsidDel="00DB2E86">
          <w:rPr>
            <w:rFonts w:ascii="Times New Roman" w:hAnsi="Times New Roman"/>
            <w:color w:val="000000" w:themeColor="text1"/>
            <w:sz w:val="24"/>
            <w:szCs w:val="24"/>
            <w:shd w:val="clear" w:color="auto" w:fill="FFFFFF"/>
          </w:rPr>
          <w:delText>was defined as the development of symptoms requiring additional treatment</w:delText>
        </w:r>
        <w:r w:rsidR="006E71B1" w:rsidDel="00DB2E86">
          <w:rPr>
            <w:rFonts w:ascii="Times New Roman" w:hAnsi="Times New Roman"/>
            <w:color w:val="000000" w:themeColor="text1"/>
            <w:sz w:val="24"/>
            <w:szCs w:val="24"/>
            <w:shd w:val="clear" w:color="auto" w:fill="FFFFFF"/>
          </w:rPr>
          <w:delText>,</w:delText>
        </w:r>
        <w:r w:rsidR="007A59A2" w:rsidDel="00DB2E86">
          <w:rPr>
            <w:rFonts w:ascii="Times New Roman" w:hAnsi="Times New Roman"/>
            <w:color w:val="000000" w:themeColor="text1"/>
            <w:sz w:val="24"/>
            <w:szCs w:val="24"/>
            <w:shd w:val="clear" w:color="auto" w:fill="FFFFFF"/>
          </w:rPr>
          <w:delText xml:space="preserve"> such as insertion of a chest tube</w:delText>
        </w:r>
        <w:r w:rsidR="006E71B1" w:rsidDel="00DB2E86">
          <w:rPr>
            <w:rFonts w:ascii="Times New Roman" w:hAnsi="Times New Roman"/>
            <w:color w:val="000000" w:themeColor="text1"/>
            <w:sz w:val="24"/>
            <w:szCs w:val="24"/>
            <w:shd w:val="clear" w:color="auto" w:fill="FFFFFF"/>
          </w:rPr>
          <w:delText>,</w:delText>
        </w:r>
        <w:r w:rsidR="007A59A2" w:rsidDel="00DB2E86">
          <w:rPr>
            <w:rFonts w:ascii="Times New Roman" w:hAnsi="Times New Roman"/>
            <w:color w:val="000000" w:themeColor="text1"/>
            <w:sz w:val="24"/>
            <w:szCs w:val="24"/>
            <w:shd w:val="clear" w:color="auto" w:fill="FFFFFF"/>
          </w:rPr>
          <w:delText xml:space="preserve"> </w:delText>
        </w:r>
        <w:r w:rsidR="00794160" w:rsidDel="00DB2E86">
          <w:rPr>
            <w:rFonts w:ascii="Times New Roman" w:hAnsi="Times New Roman"/>
            <w:color w:val="000000" w:themeColor="text1"/>
            <w:sz w:val="24"/>
            <w:szCs w:val="24"/>
            <w:shd w:val="clear" w:color="auto" w:fill="FFFFFF"/>
          </w:rPr>
          <w:delText xml:space="preserve">within 1 year </w:delText>
        </w:r>
        <w:r w:rsidR="007A59A2" w:rsidDel="00DB2E86">
          <w:rPr>
            <w:rFonts w:ascii="Times New Roman" w:hAnsi="Times New Roman"/>
            <w:color w:val="000000" w:themeColor="text1"/>
            <w:sz w:val="24"/>
            <w:szCs w:val="24"/>
            <w:shd w:val="clear" w:color="auto" w:fill="FFFFFF"/>
          </w:rPr>
          <w:delText>in patients who lacked MPE</w:delText>
        </w:r>
        <w:r w:rsidRPr="007A59A2" w:rsidDel="00DB2E86">
          <w:rPr>
            <w:rFonts w:ascii="Times New Roman" w:hAnsi="Times New Roman"/>
            <w:color w:val="000000" w:themeColor="text1"/>
            <w:sz w:val="24"/>
            <w:szCs w:val="24"/>
            <w:shd w:val="clear" w:color="auto" w:fill="FFFFFF"/>
          </w:rPr>
          <w:delText xml:space="preserve"> symptoms at </w:delText>
        </w:r>
        <w:r w:rsidRPr="007A59A2" w:rsidDel="00DB2E86">
          <w:rPr>
            <w:rFonts w:ascii="Times New Roman" w:hAnsi="Times New Roman"/>
            <w:sz w:val="24"/>
            <w:szCs w:val="24"/>
            <w:shd w:val="clear" w:color="auto" w:fill="FFFFFF"/>
          </w:rPr>
          <w:delText xml:space="preserve">the time of diagnosis. </w:delText>
        </w:r>
        <w:r w:rsidR="007A59A2" w:rsidDel="00DB2E86">
          <w:rPr>
            <w:rFonts w:ascii="Times New Roman" w:hAnsi="Times New Roman"/>
            <w:color w:val="000000" w:themeColor="text1"/>
            <w:sz w:val="24"/>
            <w:szCs w:val="24"/>
          </w:rPr>
          <w:delText>C</w:delText>
        </w:r>
        <w:r w:rsidRPr="007A59A2" w:rsidDel="00DB2E86">
          <w:rPr>
            <w:rFonts w:ascii="Times New Roman" w:hAnsi="Times New Roman"/>
            <w:color w:val="000000" w:themeColor="text1"/>
            <w:sz w:val="24"/>
            <w:szCs w:val="24"/>
          </w:rPr>
          <w:delText>linical information, pathological parameters</w:delText>
        </w:r>
        <w:r w:rsidR="007A59A2" w:rsidDel="00DB2E86">
          <w:rPr>
            <w:rFonts w:ascii="Times New Roman" w:hAnsi="Times New Roman"/>
            <w:color w:val="000000" w:themeColor="text1"/>
            <w:sz w:val="24"/>
            <w:szCs w:val="24"/>
          </w:rPr>
          <w:delText>,</w:delText>
        </w:r>
        <w:r w:rsidRPr="007A59A2" w:rsidDel="00DB2E86">
          <w:rPr>
            <w:rFonts w:ascii="Times New Roman" w:hAnsi="Times New Roman"/>
            <w:color w:val="000000" w:themeColor="text1"/>
            <w:sz w:val="24"/>
            <w:szCs w:val="24"/>
          </w:rPr>
          <w:delText xml:space="preserve"> and radiological characteristics were reviewed. </w:delText>
        </w:r>
        <w:r w:rsidR="007A59A2" w:rsidDel="00DB2E86">
          <w:rPr>
            <w:rFonts w:ascii="Times New Roman" w:hAnsi="Times New Roman"/>
            <w:color w:val="000000" w:themeColor="text1"/>
            <w:sz w:val="24"/>
            <w:szCs w:val="24"/>
          </w:rPr>
          <w:delText>P</w:delText>
        </w:r>
        <w:r w:rsidRPr="007A59A2" w:rsidDel="00DB2E86">
          <w:rPr>
            <w:rFonts w:ascii="Times New Roman" w:hAnsi="Times New Roman"/>
            <w:color w:val="000000" w:themeColor="text1"/>
            <w:sz w:val="24"/>
            <w:szCs w:val="24"/>
          </w:rPr>
          <w:delText xml:space="preserve">atient data </w:delText>
        </w:r>
        <w:r w:rsidR="007A59A2" w:rsidDel="00DB2E86">
          <w:rPr>
            <w:rFonts w:ascii="Times New Roman" w:hAnsi="Times New Roman"/>
            <w:sz w:val="24"/>
            <w:szCs w:val="24"/>
          </w:rPr>
          <w:delText>up to 1</w:delText>
        </w:r>
        <w:r w:rsidRPr="007A59A2" w:rsidDel="00DB2E86">
          <w:rPr>
            <w:rFonts w:ascii="Times New Roman" w:hAnsi="Times New Roman"/>
            <w:sz w:val="24"/>
            <w:szCs w:val="24"/>
          </w:rPr>
          <w:delText xml:space="preserve"> year from the initial diagnosis</w:delText>
        </w:r>
        <w:r w:rsidR="007A59A2" w:rsidDel="00DB2E86">
          <w:rPr>
            <w:rFonts w:ascii="Times New Roman" w:hAnsi="Times New Roman"/>
            <w:sz w:val="24"/>
            <w:szCs w:val="24"/>
          </w:rPr>
          <w:delText xml:space="preserve"> were reviewed</w:delText>
        </w:r>
        <w:r w:rsidRPr="007A59A2" w:rsidDel="00DB2E86">
          <w:rPr>
            <w:rFonts w:ascii="Times New Roman" w:hAnsi="Times New Roman"/>
            <w:sz w:val="24"/>
            <w:szCs w:val="24"/>
          </w:rPr>
          <w:delText>.</w:delText>
        </w:r>
      </w:del>
    </w:p>
    <w:p w14:paraId="0D06310B" w14:textId="17DF2BD0" w:rsidR="00657543" w:rsidRPr="007A59A2" w:rsidDel="00DB2E86" w:rsidRDefault="00657543" w:rsidP="00585D1A">
      <w:pPr>
        <w:wordWrap/>
        <w:spacing w:after="0" w:line="480" w:lineRule="auto"/>
        <w:contextualSpacing/>
        <w:rPr>
          <w:del w:id="58" w:author="Windows 사용자" w:date="2020-08-22T14:18:00Z"/>
          <w:rFonts w:ascii="Times New Roman" w:hAnsi="Times New Roman"/>
          <w:sz w:val="24"/>
          <w:szCs w:val="24"/>
        </w:rPr>
      </w:pPr>
      <w:del w:id="59" w:author="Windows 사용자" w:date="2020-08-22T14:18:00Z">
        <w:r w:rsidRPr="007A59A2" w:rsidDel="00DB2E86">
          <w:rPr>
            <w:rFonts w:ascii="Times New Roman" w:hAnsi="Times New Roman"/>
            <w:sz w:val="24"/>
            <w:szCs w:val="24"/>
          </w:rPr>
          <w:delText xml:space="preserve">Results: </w:delText>
        </w:r>
        <w:r w:rsidR="007A59A2" w:rsidDel="00DB2E86">
          <w:rPr>
            <w:rFonts w:ascii="Times New Roman" w:hAnsi="Times New Roman"/>
            <w:sz w:val="24"/>
            <w:szCs w:val="24"/>
          </w:rPr>
          <w:delText>Of</w:delText>
        </w:r>
        <w:r w:rsidRPr="007A59A2" w:rsidDel="00DB2E86">
          <w:rPr>
            <w:rFonts w:ascii="Times New Roman" w:hAnsi="Times New Roman"/>
            <w:b/>
            <w:sz w:val="24"/>
            <w:szCs w:val="24"/>
          </w:rPr>
          <w:delText xml:space="preserve"> </w:delText>
        </w:r>
        <w:r w:rsidRPr="007A59A2" w:rsidDel="00DB2E86">
          <w:rPr>
            <w:rFonts w:ascii="Times New Roman" w:hAnsi="Times New Roman"/>
            <w:sz w:val="24"/>
            <w:szCs w:val="24"/>
          </w:rPr>
          <w:delText>113 patients with asymptomatic MPE</w:delText>
        </w:r>
        <w:r w:rsid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 xml:space="preserve">46 (41%) became symptomatic within </w:delText>
        </w:r>
        <w:r w:rsidR="007A59A2" w:rsidDel="00DB2E86">
          <w:rPr>
            <w:rFonts w:ascii="Times New Roman" w:hAnsi="Times New Roman"/>
            <w:sz w:val="24"/>
            <w:szCs w:val="24"/>
          </w:rPr>
          <w:delText>1</w:delText>
        </w:r>
        <w:r w:rsidR="007A59A2"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 xml:space="preserve">year </w:delText>
        </w:r>
        <w:r w:rsidR="007A59A2" w:rsidDel="00DB2E86">
          <w:rPr>
            <w:rFonts w:ascii="Times New Roman" w:hAnsi="Times New Roman"/>
            <w:sz w:val="24"/>
            <w:szCs w:val="24"/>
          </w:rPr>
          <w:delText>despite</w:delText>
        </w:r>
        <w:r w:rsidRPr="007A59A2" w:rsidDel="00DB2E86">
          <w:rPr>
            <w:rFonts w:ascii="Times New Roman" w:hAnsi="Times New Roman"/>
            <w:sz w:val="24"/>
            <w:szCs w:val="24"/>
          </w:rPr>
          <w:delText xml:space="preserve"> appropriate </w:delText>
        </w:r>
        <w:r w:rsidR="007A59A2" w:rsidDel="00DB2E86">
          <w:rPr>
            <w:rFonts w:ascii="Times New Roman" w:hAnsi="Times New Roman"/>
            <w:sz w:val="24"/>
            <w:szCs w:val="24"/>
          </w:rPr>
          <w:delText>anticancer</w:delText>
        </w:r>
        <w:r w:rsidRPr="007A59A2" w:rsidDel="00DB2E86">
          <w:rPr>
            <w:rFonts w:ascii="Times New Roman" w:hAnsi="Times New Roman"/>
            <w:sz w:val="24"/>
            <w:szCs w:val="24"/>
          </w:rPr>
          <w:delText xml:space="preserve"> treatment. The median time to </w:delText>
        </w:r>
        <w:r w:rsidR="0009526C" w:rsidDel="00DB2E86">
          <w:rPr>
            <w:rFonts w:ascii="Times New Roman" w:hAnsi="Times New Roman"/>
            <w:sz w:val="24"/>
            <w:szCs w:val="24"/>
          </w:rPr>
          <w:delText>symptom development</w:delText>
        </w:r>
        <w:r w:rsidRPr="007A59A2" w:rsidDel="00DB2E86">
          <w:rPr>
            <w:rFonts w:ascii="Times New Roman" w:hAnsi="Times New Roman"/>
            <w:sz w:val="24"/>
            <w:szCs w:val="24"/>
          </w:rPr>
          <w:delText xml:space="preserve"> was 4 months</w:delText>
        </w:r>
        <w:r w:rsidR="007A59A2" w:rsidDel="00DB2E86">
          <w:rPr>
            <w:rFonts w:ascii="Times New Roman" w:hAnsi="Times New Roman"/>
            <w:sz w:val="24"/>
            <w:szCs w:val="24"/>
          </w:rPr>
          <w:delText>,</w:delText>
        </w:r>
        <w:r w:rsidRPr="007A59A2" w:rsidDel="00DB2E86">
          <w:rPr>
            <w:rFonts w:ascii="Times New Roman" w:hAnsi="Times New Roman"/>
            <w:sz w:val="24"/>
            <w:szCs w:val="24"/>
          </w:rPr>
          <w:delText xml:space="preserve"> and 38 patients (83%) developed symptoms within 6 months. Multivariate logistic regression </w:delText>
        </w:r>
        <w:r w:rsidR="00A03A79" w:rsidDel="00DB2E86">
          <w:rPr>
            <w:rFonts w:ascii="Times New Roman" w:hAnsi="Times New Roman"/>
            <w:sz w:val="24"/>
            <w:szCs w:val="24"/>
          </w:rPr>
          <w:delText>showed</w:delText>
        </w:r>
        <w:r w:rsidR="00A03A79"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 xml:space="preserve">that female gender </w:delText>
        </w:r>
        <w:r w:rsidR="007A59A2" w:rsidDel="00DB2E86">
          <w:rPr>
            <w:rFonts w:ascii="Times New Roman" w:hAnsi="Times New Roman"/>
            <w:sz w:val="24"/>
            <w:szCs w:val="24"/>
          </w:rPr>
          <w:delText>[</w:delText>
        </w:r>
        <w:r w:rsidRPr="007A59A2" w:rsidDel="00DB2E86">
          <w:rPr>
            <w:rFonts w:ascii="Times New Roman" w:hAnsi="Times New Roman"/>
            <w:sz w:val="24"/>
            <w:szCs w:val="24"/>
          </w:rPr>
          <w:delText>odds ratio</w:delText>
        </w:r>
        <w:r w:rsidR="007A59A2" w:rsidDel="00DB2E86">
          <w:rPr>
            <w:rFonts w:ascii="Times New Roman" w:hAnsi="Times New Roman"/>
            <w:sz w:val="24"/>
            <w:szCs w:val="24"/>
          </w:rPr>
          <w:delText xml:space="preserve"> (OR)</w:delText>
        </w:r>
        <w:r w:rsidRPr="007A59A2" w:rsidDel="00DB2E86">
          <w:rPr>
            <w:rFonts w:ascii="Times New Roman" w:hAnsi="Times New Roman"/>
            <w:sz w:val="24"/>
            <w:szCs w:val="24"/>
          </w:rPr>
          <w:delText>, 0.256; 95% confidence interval</w:delText>
        </w:r>
        <w:r w:rsidR="007A59A2" w:rsidDel="00DB2E86">
          <w:rPr>
            <w:rFonts w:ascii="Times New Roman" w:hAnsi="Times New Roman"/>
            <w:sz w:val="24"/>
            <w:szCs w:val="24"/>
          </w:rPr>
          <w:delText xml:space="preserve"> (CI)</w:delText>
        </w:r>
        <w:r w:rsidRPr="007A59A2" w:rsidDel="00DB2E86">
          <w:rPr>
            <w:rFonts w:ascii="Times New Roman" w:hAnsi="Times New Roman"/>
            <w:sz w:val="24"/>
            <w:szCs w:val="24"/>
          </w:rPr>
          <w:delText xml:space="preserve">, </w:delText>
        </w:r>
        <w:r w:rsidRPr="007A59A2" w:rsidDel="00DB2E86">
          <w:rPr>
            <w:rFonts w:ascii="Times New Roman" w:hAnsi="Times New Roman"/>
            <w:kern w:val="0"/>
            <w:sz w:val="24"/>
            <w:szCs w:val="24"/>
          </w:rPr>
          <w:delText xml:space="preserve">0.101–0.649; </w:delText>
        </w:r>
        <w:r w:rsidRPr="007A59A2" w:rsidDel="00DB2E86">
          <w:rPr>
            <w:rFonts w:ascii="Times New Roman" w:hAnsi="Times New Roman"/>
            <w:i/>
            <w:kern w:val="0"/>
            <w:sz w:val="24"/>
            <w:szCs w:val="24"/>
          </w:rPr>
          <w:delText>P</w:delText>
        </w:r>
        <w:r w:rsidRPr="007A59A2" w:rsidDel="00DB2E86">
          <w:rPr>
            <w:rFonts w:ascii="Times New Roman" w:hAnsi="Times New Roman"/>
            <w:kern w:val="0"/>
            <w:sz w:val="24"/>
            <w:szCs w:val="24"/>
          </w:rPr>
          <w:delText xml:space="preserve"> = 0.004</w:delText>
        </w:r>
        <w:r w:rsidR="007A59A2" w:rsidDel="00DB2E86">
          <w:rPr>
            <w:rFonts w:ascii="Times New Roman" w:hAnsi="Times New Roman"/>
            <w:kern w:val="0"/>
            <w:sz w:val="24"/>
            <w:szCs w:val="24"/>
          </w:rPr>
          <w:delText>]</w:delText>
        </w:r>
        <w:r w:rsidR="007A59A2"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and the depth of pleural effusion on initial CT (</w:delText>
        </w:r>
        <w:r w:rsidR="007A59A2" w:rsidDel="00DB2E86">
          <w:rPr>
            <w:rFonts w:ascii="Times New Roman" w:hAnsi="Times New Roman"/>
            <w:sz w:val="24"/>
            <w:szCs w:val="24"/>
          </w:rPr>
          <w:delText>OR</w:delText>
        </w:r>
        <w:r w:rsidRPr="007A59A2" w:rsidDel="00DB2E86">
          <w:rPr>
            <w:rFonts w:ascii="Times New Roman" w:hAnsi="Times New Roman"/>
            <w:sz w:val="24"/>
            <w:szCs w:val="24"/>
          </w:rPr>
          <w:delText xml:space="preserve">, 0.957; 95% </w:delText>
        </w:r>
        <w:r w:rsidR="007A59A2" w:rsidDel="00DB2E86">
          <w:rPr>
            <w:rFonts w:ascii="Times New Roman" w:hAnsi="Times New Roman"/>
            <w:sz w:val="24"/>
            <w:szCs w:val="24"/>
          </w:rPr>
          <w:delText>CI</w:delText>
        </w:r>
        <w:r w:rsidRPr="007A59A2" w:rsidDel="00DB2E86">
          <w:rPr>
            <w:rFonts w:ascii="Times New Roman" w:hAnsi="Times New Roman"/>
            <w:sz w:val="24"/>
            <w:szCs w:val="24"/>
          </w:rPr>
          <w:delText xml:space="preserve">, </w:delText>
        </w:r>
        <w:r w:rsidRPr="007A59A2" w:rsidDel="00DB2E86">
          <w:rPr>
            <w:rFonts w:ascii="Times New Roman" w:hAnsi="Times New Roman"/>
            <w:kern w:val="0"/>
            <w:sz w:val="24"/>
            <w:szCs w:val="24"/>
          </w:rPr>
          <w:delText xml:space="preserve">0.932–0.982; </w:delText>
        </w:r>
        <w:r w:rsidRPr="007A59A2" w:rsidDel="00DB2E86">
          <w:rPr>
            <w:rFonts w:ascii="Times New Roman" w:hAnsi="Times New Roman"/>
            <w:i/>
            <w:kern w:val="0"/>
            <w:sz w:val="24"/>
            <w:szCs w:val="24"/>
          </w:rPr>
          <w:delText>P</w:delText>
        </w:r>
        <w:r w:rsidRPr="007A59A2" w:rsidDel="00DB2E86">
          <w:rPr>
            <w:rFonts w:ascii="Times New Roman" w:hAnsi="Times New Roman"/>
            <w:kern w:val="0"/>
            <w:sz w:val="24"/>
            <w:szCs w:val="24"/>
          </w:rPr>
          <w:delText xml:space="preserve"> = 0.001)</w:delText>
        </w:r>
        <w:r w:rsidRPr="007A59A2" w:rsidDel="00DB2E86">
          <w:rPr>
            <w:rFonts w:ascii="Times New Roman" w:hAnsi="Times New Roman"/>
            <w:sz w:val="24"/>
            <w:szCs w:val="24"/>
          </w:rPr>
          <w:delText xml:space="preserve"> were independently associated with </w:delText>
        </w:r>
        <w:r w:rsidR="0009526C" w:rsidDel="00DB2E86">
          <w:rPr>
            <w:rFonts w:ascii="Times New Roman" w:hAnsi="Times New Roman"/>
            <w:color w:val="000000" w:themeColor="text1"/>
            <w:sz w:val="24"/>
            <w:szCs w:val="24"/>
          </w:rPr>
          <w:delText>symptom development of asymptomatic MPE</w:delText>
        </w:r>
        <w:r w:rsidRPr="007A59A2" w:rsidDel="00DB2E86">
          <w:rPr>
            <w:rFonts w:ascii="Times New Roman" w:hAnsi="Times New Roman"/>
            <w:sz w:val="24"/>
            <w:szCs w:val="24"/>
          </w:rPr>
          <w:delText>.</w:delText>
        </w:r>
      </w:del>
    </w:p>
    <w:p w14:paraId="419419BC" w14:textId="225EB17D" w:rsidR="00657543" w:rsidRPr="007A59A2" w:rsidDel="00DB2E86" w:rsidRDefault="00657543" w:rsidP="00585D1A">
      <w:pPr>
        <w:wordWrap/>
        <w:spacing w:after="0" w:line="480" w:lineRule="auto"/>
        <w:contextualSpacing/>
        <w:rPr>
          <w:del w:id="60" w:author="Windows 사용자" w:date="2020-08-22T14:18:00Z"/>
          <w:rFonts w:ascii="Times New Roman" w:hAnsi="Times New Roman"/>
          <w:color w:val="000000" w:themeColor="text1"/>
          <w:sz w:val="24"/>
          <w:szCs w:val="24"/>
        </w:rPr>
      </w:pPr>
      <w:del w:id="61" w:author="Windows 사용자" w:date="2020-08-22T14:18:00Z">
        <w:r w:rsidRPr="007A59A2" w:rsidDel="00DB2E86">
          <w:rPr>
            <w:rFonts w:ascii="Times New Roman" w:hAnsi="Times New Roman"/>
            <w:sz w:val="24"/>
            <w:szCs w:val="24"/>
          </w:rPr>
          <w:delText xml:space="preserve">Conclusions: </w:delText>
        </w:r>
        <w:r w:rsidR="00A03A79" w:rsidDel="00DB2E86">
          <w:rPr>
            <w:rFonts w:ascii="Times New Roman" w:hAnsi="Times New Roman"/>
            <w:sz w:val="24"/>
            <w:szCs w:val="24"/>
          </w:rPr>
          <w:delText>A fraction of</w:delText>
        </w:r>
        <w:r w:rsidRPr="007A59A2" w:rsidDel="00DB2E86">
          <w:rPr>
            <w:rFonts w:ascii="Times New Roman" w:hAnsi="Times New Roman"/>
            <w:sz w:val="24"/>
            <w:szCs w:val="24"/>
          </w:rPr>
          <w:delText xml:space="preserve"> 41% of </w:delText>
        </w:r>
        <w:r w:rsidR="00794160" w:rsidDel="00DB2E86">
          <w:rPr>
            <w:rFonts w:ascii="Times New Roman" w:hAnsi="Times New Roman"/>
            <w:sz w:val="24"/>
            <w:szCs w:val="24"/>
          </w:rPr>
          <w:delText xml:space="preserve">patients with </w:delText>
        </w:r>
        <w:r w:rsidRPr="007A59A2" w:rsidDel="00DB2E86">
          <w:rPr>
            <w:rFonts w:ascii="Times New Roman" w:hAnsi="Times New Roman"/>
            <w:sz w:val="24"/>
            <w:szCs w:val="24"/>
          </w:rPr>
          <w:delText xml:space="preserve">asymptomatic MPE became symptomatic within </w:delText>
        </w:r>
        <w:r w:rsidR="00A03A79" w:rsidDel="00DB2E86">
          <w:rPr>
            <w:rFonts w:ascii="Times New Roman" w:hAnsi="Times New Roman"/>
            <w:sz w:val="24"/>
            <w:szCs w:val="24"/>
          </w:rPr>
          <w:delText>1</w:delText>
        </w:r>
        <w:r w:rsidRPr="007A59A2" w:rsidDel="00DB2E86">
          <w:rPr>
            <w:rFonts w:ascii="Times New Roman" w:hAnsi="Times New Roman"/>
            <w:sz w:val="24"/>
            <w:szCs w:val="24"/>
          </w:rPr>
          <w:delText xml:space="preserve"> year. </w:delText>
        </w:r>
        <w:r w:rsidR="00794160" w:rsidDel="00DB2E86">
          <w:rPr>
            <w:rFonts w:ascii="Times New Roman" w:hAnsi="Times New Roman"/>
            <w:sz w:val="24"/>
            <w:szCs w:val="24"/>
          </w:rPr>
          <w:delText>F</w:delText>
        </w:r>
        <w:r w:rsidRPr="007A59A2" w:rsidDel="00DB2E86">
          <w:rPr>
            <w:rFonts w:ascii="Times New Roman" w:hAnsi="Times New Roman"/>
            <w:sz w:val="24"/>
            <w:szCs w:val="24"/>
          </w:rPr>
          <w:delText xml:space="preserve">emale gender and larger </w:delText>
        </w:r>
        <w:r w:rsidRPr="007A59A2" w:rsidDel="00DB2E86">
          <w:rPr>
            <w:rFonts w:ascii="Times New Roman" w:hAnsi="Times New Roman"/>
            <w:color w:val="000000" w:themeColor="text1"/>
            <w:sz w:val="24"/>
            <w:szCs w:val="24"/>
          </w:rPr>
          <w:delText xml:space="preserve">MPE on initial CT were </w:delText>
        </w:r>
        <w:r w:rsidRPr="007A59A2" w:rsidDel="00DB2E86">
          <w:rPr>
            <w:rFonts w:ascii="Times New Roman" w:hAnsi="Times New Roman"/>
            <w:sz w:val="24"/>
            <w:szCs w:val="24"/>
          </w:rPr>
          <w:delText>independently</w:delText>
        </w:r>
        <w:r w:rsidRPr="007A59A2" w:rsidDel="00DB2E86">
          <w:rPr>
            <w:rFonts w:ascii="Times New Roman" w:hAnsi="Times New Roman"/>
            <w:color w:val="000000" w:themeColor="text1"/>
            <w:sz w:val="24"/>
            <w:szCs w:val="24"/>
          </w:rPr>
          <w:delText xml:space="preserve"> associated with </w:delText>
        </w:r>
        <w:r w:rsidR="0009526C" w:rsidDel="00DB2E86">
          <w:rPr>
            <w:rFonts w:ascii="Times New Roman" w:hAnsi="Times New Roman"/>
            <w:color w:val="000000" w:themeColor="text1"/>
            <w:sz w:val="24"/>
            <w:szCs w:val="24"/>
          </w:rPr>
          <w:delText>symptom development of asymptomatic MPE</w:delText>
        </w:r>
        <w:r w:rsidRPr="007A59A2" w:rsidDel="00DB2E86">
          <w:rPr>
            <w:rFonts w:ascii="Times New Roman" w:hAnsi="Times New Roman"/>
            <w:color w:val="000000" w:themeColor="text1"/>
            <w:sz w:val="24"/>
            <w:szCs w:val="24"/>
          </w:rPr>
          <w:delText>.</w:delText>
        </w:r>
      </w:del>
    </w:p>
    <w:p w14:paraId="429361C1" w14:textId="5E1D4ACE" w:rsidR="00585D1A" w:rsidRPr="007A59A2" w:rsidDel="00DB2E86" w:rsidRDefault="00657543" w:rsidP="001D5B51">
      <w:pPr>
        <w:wordWrap/>
        <w:spacing w:after="0" w:line="480" w:lineRule="auto"/>
        <w:contextualSpacing/>
        <w:rPr>
          <w:del w:id="62" w:author="Windows 사용자" w:date="2020-08-22T14:18:00Z"/>
          <w:rFonts w:ascii="Times New Roman" w:hAnsi="Times New Roman"/>
          <w:color w:val="000000" w:themeColor="text1"/>
          <w:sz w:val="24"/>
          <w:szCs w:val="24"/>
          <w:shd w:val="clear" w:color="auto" w:fill="FFFFFF"/>
        </w:rPr>
      </w:pPr>
      <w:del w:id="63" w:author="Windows 사용자" w:date="2020-08-22T14:18:00Z">
        <w:r w:rsidRPr="007A59A2" w:rsidDel="00DB2E86">
          <w:rPr>
            <w:rFonts w:ascii="Times New Roman" w:hAnsi="Times New Roman"/>
            <w:b/>
            <w:color w:val="000000" w:themeColor="text1"/>
            <w:sz w:val="24"/>
            <w:szCs w:val="24"/>
          </w:rPr>
          <w:lastRenderedPageBreak/>
          <w:delText>Keywords:</w:delText>
        </w:r>
        <w:r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shd w:val="clear" w:color="auto" w:fill="FFFFFF"/>
          </w:rPr>
          <w:delText>lung neoplasms; non-small cell lung carcinoma; malignant pleural effusion; computed tomography; chest tubes</w:delText>
        </w:r>
      </w:del>
    </w:p>
    <w:p w14:paraId="53AB3EB0" w14:textId="24CBBBDF" w:rsidR="001D5B51" w:rsidRPr="007A59A2" w:rsidDel="00DB2E86" w:rsidRDefault="001D5B51" w:rsidP="001D5B51">
      <w:pPr>
        <w:wordWrap/>
        <w:spacing w:after="0" w:line="480" w:lineRule="auto"/>
        <w:contextualSpacing/>
        <w:rPr>
          <w:del w:id="64" w:author="Windows 사용자" w:date="2020-08-22T14:18:00Z"/>
          <w:rFonts w:ascii="Times New Roman" w:hAnsi="Times New Roman"/>
          <w:color w:val="000000" w:themeColor="text1"/>
          <w:sz w:val="24"/>
          <w:szCs w:val="24"/>
          <w:shd w:val="clear" w:color="auto" w:fill="FFFFFF"/>
        </w:rPr>
      </w:pPr>
    </w:p>
    <w:p w14:paraId="2F18FEE8" w14:textId="36F3173B" w:rsidR="001D5B51" w:rsidRPr="007A59A2" w:rsidDel="00DB2E86" w:rsidRDefault="001D5B51" w:rsidP="001D5B51">
      <w:pPr>
        <w:wordWrap/>
        <w:spacing w:after="0" w:line="480" w:lineRule="auto"/>
        <w:contextualSpacing/>
        <w:rPr>
          <w:del w:id="65" w:author="Windows 사용자" w:date="2020-08-22T14:18:00Z"/>
          <w:rFonts w:ascii="Times New Roman" w:hAnsi="Times New Roman"/>
          <w:color w:val="000000" w:themeColor="text1"/>
          <w:sz w:val="24"/>
          <w:szCs w:val="24"/>
          <w:shd w:val="clear" w:color="auto" w:fill="FFFFFF"/>
        </w:rPr>
      </w:pPr>
    </w:p>
    <w:p w14:paraId="06429534" w14:textId="26CEF546" w:rsidR="001D5B51" w:rsidRPr="007A59A2" w:rsidDel="00DB2E86" w:rsidRDefault="001D5B51" w:rsidP="001D5B51">
      <w:pPr>
        <w:wordWrap/>
        <w:spacing w:after="0" w:line="480" w:lineRule="auto"/>
        <w:contextualSpacing/>
        <w:rPr>
          <w:del w:id="66" w:author="Windows 사용자" w:date="2020-08-22T14:18:00Z"/>
          <w:rFonts w:ascii="Times New Roman" w:hAnsi="Times New Roman"/>
          <w:color w:val="000000" w:themeColor="text1"/>
          <w:sz w:val="24"/>
          <w:szCs w:val="24"/>
          <w:shd w:val="clear" w:color="auto" w:fill="FFFFFF"/>
        </w:rPr>
      </w:pPr>
    </w:p>
    <w:p w14:paraId="7B4F8CE6" w14:textId="6CA432CD" w:rsidR="001D5B51" w:rsidRPr="007A59A2" w:rsidDel="00DB2E86" w:rsidRDefault="001D5B51" w:rsidP="001D5B51">
      <w:pPr>
        <w:wordWrap/>
        <w:spacing w:after="0" w:line="480" w:lineRule="auto"/>
        <w:contextualSpacing/>
        <w:rPr>
          <w:del w:id="67" w:author="Windows 사용자" w:date="2020-08-22T14:18:00Z"/>
          <w:rFonts w:ascii="Times New Roman" w:hAnsi="Times New Roman"/>
          <w:color w:val="000000" w:themeColor="text1"/>
          <w:sz w:val="24"/>
          <w:szCs w:val="24"/>
          <w:shd w:val="clear" w:color="auto" w:fill="FFFFFF"/>
        </w:rPr>
      </w:pPr>
    </w:p>
    <w:p w14:paraId="15F5ED47" w14:textId="723DE166" w:rsidR="001D5B51" w:rsidRPr="007A59A2" w:rsidDel="00DB2E86" w:rsidRDefault="001D5B51" w:rsidP="001D5B51">
      <w:pPr>
        <w:wordWrap/>
        <w:spacing w:after="0" w:line="480" w:lineRule="auto"/>
        <w:contextualSpacing/>
        <w:rPr>
          <w:del w:id="68" w:author="Windows 사용자" w:date="2020-08-22T14:18:00Z"/>
          <w:rFonts w:ascii="Times New Roman" w:hAnsi="Times New Roman"/>
          <w:color w:val="000000" w:themeColor="text1"/>
          <w:sz w:val="24"/>
          <w:szCs w:val="24"/>
          <w:shd w:val="clear" w:color="auto" w:fill="FFFFFF"/>
        </w:rPr>
      </w:pPr>
    </w:p>
    <w:p w14:paraId="43D03EAF" w14:textId="4AFCFADE" w:rsidR="001D5B51" w:rsidRPr="007A59A2" w:rsidDel="00DB2E86" w:rsidRDefault="001D5B51" w:rsidP="001D5B51">
      <w:pPr>
        <w:wordWrap/>
        <w:spacing w:after="0" w:line="480" w:lineRule="auto"/>
        <w:contextualSpacing/>
        <w:rPr>
          <w:del w:id="69" w:author="Windows 사용자" w:date="2020-08-22T14:18:00Z"/>
          <w:rFonts w:ascii="Times New Roman" w:hAnsi="Times New Roman"/>
          <w:color w:val="000000" w:themeColor="text1"/>
          <w:sz w:val="24"/>
          <w:szCs w:val="24"/>
          <w:shd w:val="clear" w:color="auto" w:fill="FFFFFF"/>
        </w:rPr>
      </w:pPr>
    </w:p>
    <w:p w14:paraId="710FCBC8" w14:textId="6630F761" w:rsidR="001D5B51" w:rsidRPr="007A59A2" w:rsidDel="00DB2E86" w:rsidRDefault="001D5B51" w:rsidP="001D5B51">
      <w:pPr>
        <w:wordWrap/>
        <w:spacing w:after="0" w:line="480" w:lineRule="auto"/>
        <w:contextualSpacing/>
        <w:rPr>
          <w:del w:id="70" w:author="Windows 사용자" w:date="2020-08-22T14:18:00Z"/>
          <w:rFonts w:ascii="Times New Roman" w:hAnsi="Times New Roman"/>
          <w:color w:val="000000" w:themeColor="text1"/>
          <w:sz w:val="24"/>
          <w:szCs w:val="24"/>
          <w:shd w:val="clear" w:color="auto" w:fill="FFFFFF"/>
        </w:rPr>
      </w:pPr>
    </w:p>
    <w:p w14:paraId="587267B0" w14:textId="7F8F312E" w:rsidR="001D5B51" w:rsidRPr="007A59A2" w:rsidDel="00DB2E86" w:rsidRDefault="001D5B51" w:rsidP="001D5B51">
      <w:pPr>
        <w:wordWrap/>
        <w:spacing w:after="0" w:line="480" w:lineRule="auto"/>
        <w:contextualSpacing/>
        <w:rPr>
          <w:del w:id="71" w:author="Windows 사용자" w:date="2020-08-22T14:18:00Z"/>
          <w:rFonts w:ascii="Times New Roman" w:hAnsi="Times New Roman"/>
          <w:color w:val="000000" w:themeColor="text1"/>
          <w:sz w:val="24"/>
          <w:szCs w:val="24"/>
          <w:shd w:val="clear" w:color="auto" w:fill="FFFFFF"/>
        </w:rPr>
      </w:pPr>
    </w:p>
    <w:p w14:paraId="4503F136" w14:textId="335EB5F6" w:rsidR="001D5B51" w:rsidRPr="007A59A2" w:rsidDel="00DB2E86" w:rsidRDefault="001D5B51" w:rsidP="001D5B51">
      <w:pPr>
        <w:wordWrap/>
        <w:spacing w:after="0" w:line="480" w:lineRule="auto"/>
        <w:contextualSpacing/>
        <w:rPr>
          <w:del w:id="72" w:author="Windows 사용자" w:date="2020-08-22T14:18:00Z"/>
          <w:rFonts w:ascii="Times New Roman" w:hAnsi="Times New Roman"/>
          <w:color w:val="000000" w:themeColor="text1"/>
          <w:sz w:val="24"/>
          <w:szCs w:val="24"/>
          <w:shd w:val="clear" w:color="auto" w:fill="FFFFFF"/>
        </w:rPr>
      </w:pPr>
    </w:p>
    <w:p w14:paraId="6FD7EA6C" w14:textId="537768C5" w:rsidR="001D5B51" w:rsidRPr="007A59A2" w:rsidDel="00DB2E86" w:rsidRDefault="001D5B51" w:rsidP="001D5B51">
      <w:pPr>
        <w:wordWrap/>
        <w:spacing w:after="0" w:line="480" w:lineRule="auto"/>
        <w:contextualSpacing/>
        <w:rPr>
          <w:del w:id="73" w:author="Windows 사용자" w:date="2020-08-22T14:18:00Z"/>
          <w:rFonts w:ascii="Times New Roman" w:hAnsi="Times New Roman"/>
          <w:color w:val="000000" w:themeColor="text1"/>
          <w:sz w:val="24"/>
          <w:szCs w:val="24"/>
          <w:shd w:val="clear" w:color="auto" w:fill="FFFFFF"/>
        </w:rPr>
      </w:pPr>
    </w:p>
    <w:p w14:paraId="1379A8DA" w14:textId="26FB3592" w:rsidR="001D5B51" w:rsidRPr="007A59A2" w:rsidDel="00DB2E86" w:rsidRDefault="001D5B51" w:rsidP="001D5B51">
      <w:pPr>
        <w:wordWrap/>
        <w:spacing w:after="0" w:line="480" w:lineRule="auto"/>
        <w:contextualSpacing/>
        <w:rPr>
          <w:del w:id="74" w:author="Windows 사용자" w:date="2020-08-22T14:18:00Z"/>
          <w:rFonts w:ascii="Times New Roman" w:hAnsi="Times New Roman"/>
          <w:color w:val="000000" w:themeColor="text1"/>
          <w:sz w:val="24"/>
          <w:szCs w:val="24"/>
          <w:shd w:val="clear" w:color="auto" w:fill="FFFFFF"/>
        </w:rPr>
      </w:pPr>
    </w:p>
    <w:p w14:paraId="000A52D0" w14:textId="0E42DA04" w:rsidR="001D5B51" w:rsidRPr="007A59A2" w:rsidDel="00DB2E86" w:rsidRDefault="001D5B51" w:rsidP="001D5B51">
      <w:pPr>
        <w:wordWrap/>
        <w:spacing w:after="0" w:line="480" w:lineRule="auto"/>
        <w:contextualSpacing/>
        <w:rPr>
          <w:del w:id="75" w:author="Windows 사용자" w:date="2020-08-22T14:18:00Z"/>
          <w:rFonts w:ascii="Times New Roman" w:hAnsi="Times New Roman"/>
          <w:color w:val="000000" w:themeColor="text1"/>
          <w:sz w:val="24"/>
          <w:szCs w:val="24"/>
          <w:shd w:val="clear" w:color="auto" w:fill="FFFFFF"/>
        </w:rPr>
      </w:pPr>
    </w:p>
    <w:p w14:paraId="0B5CC8F4" w14:textId="35B272DE" w:rsidR="001D5B51" w:rsidRPr="007A59A2" w:rsidDel="00DB2E86" w:rsidRDefault="001D5B51" w:rsidP="001D5B51">
      <w:pPr>
        <w:wordWrap/>
        <w:spacing w:after="0" w:line="480" w:lineRule="auto"/>
        <w:contextualSpacing/>
        <w:rPr>
          <w:del w:id="76" w:author="Windows 사용자" w:date="2020-08-22T14:18:00Z"/>
          <w:rFonts w:ascii="Times New Roman" w:hAnsi="Times New Roman"/>
          <w:color w:val="000000" w:themeColor="text1"/>
          <w:sz w:val="24"/>
          <w:szCs w:val="24"/>
          <w:shd w:val="clear" w:color="auto" w:fill="FFFFFF"/>
        </w:rPr>
      </w:pPr>
    </w:p>
    <w:p w14:paraId="23E51C78" w14:textId="19ED76F5" w:rsidR="001D5B51" w:rsidRPr="007A59A2" w:rsidDel="00DB2E86" w:rsidRDefault="001D5B51" w:rsidP="001D5B51">
      <w:pPr>
        <w:wordWrap/>
        <w:spacing w:after="0" w:line="480" w:lineRule="auto"/>
        <w:contextualSpacing/>
        <w:rPr>
          <w:del w:id="77" w:author="Windows 사용자" w:date="2020-08-22T14:18:00Z"/>
          <w:rFonts w:ascii="Times New Roman" w:hAnsi="Times New Roman"/>
          <w:color w:val="000000" w:themeColor="text1"/>
          <w:sz w:val="24"/>
          <w:szCs w:val="24"/>
          <w:shd w:val="clear" w:color="auto" w:fill="FFFFFF"/>
        </w:rPr>
      </w:pPr>
    </w:p>
    <w:p w14:paraId="61CF913D" w14:textId="45F95358" w:rsidR="001D5B51" w:rsidRPr="007A59A2" w:rsidDel="00DB2E86" w:rsidRDefault="001D5B51" w:rsidP="001D5B51">
      <w:pPr>
        <w:wordWrap/>
        <w:spacing w:after="0" w:line="480" w:lineRule="auto"/>
        <w:contextualSpacing/>
        <w:rPr>
          <w:del w:id="78" w:author="Windows 사용자" w:date="2020-08-22T14:18:00Z"/>
          <w:rFonts w:ascii="Times New Roman" w:hAnsi="Times New Roman"/>
          <w:color w:val="000000" w:themeColor="text1"/>
          <w:sz w:val="24"/>
          <w:szCs w:val="24"/>
          <w:shd w:val="clear" w:color="auto" w:fill="FFFFFF"/>
        </w:rPr>
      </w:pPr>
    </w:p>
    <w:p w14:paraId="6401C5C1" w14:textId="08FF359B" w:rsidR="001D5B51" w:rsidRPr="007A59A2" w:rsidDel="00DB2E86" w:rsidRDefault="001D5B51" w:rsidP="001D5B51">
      <w:pPr>
        <w:wordWrap/>
        <w:spacing w:after="0" w:line="480" w:lineRule="auto"/>
        <w:contextualSpacing/>
        <w:rPr>
          <w:del w:id="79" w:author="Windows 사용자" w:date="2020-08-22T14:18:00Z"/>
          <w:rFonts w:ascii="Times New Roman" w:hAnsi="Times New Roman"/>
          <w:color w:val="000000" w:themeColor="text1"/>
          <w:sz w:val="24"/>
          <w:szCs w:val="24"/>
          <w:shd w:val="clear" w:color="auto" w:fill="FFFFFF"/>
        </w:rPr>
      </w:pPr>
    </w:p>
    <w:p w14:paraId="6E97568E" w14:textId="41B83E98" w:rsidR="001D5B51" w:rsidRPr="007A59A2" w:rsidDel="00DB2E86" w:rsidRDefault="001D5B51" w:rsidP="001D5B51">
      <w:pPr>
        <w:wordWrap/>
        <w:spacing w:after="0" w:line="480" w:lineRule="auto"/>
        <w:contextualSpacing/>
        <w:rPr>
          <w:del w:id="80" w:author="Windows 사용자" w:date="2020-08-22T14:18:00Z"/>
          <w:rFonts w:ascii="Times New Roman" w:hAnsi="Times New Roman"/>
          <w:color w:val="000000" w:themeColor="text1"/>
          <w:sz w:val="24"/>
          <w:szCs w:val="24"/>
          <w:shd w:val="clear" w:color="auto" w:fill="FFFFFF"/>
        </w:rPr>
      </w:pPr>
    </w:p>
    <w:p w14:paraId="317F4DE1" w14:textId="54462B67" w:rsidR="001D5B51" w:rsidRPr="007A59A2" w:rsidDel="00DB2E86" w:rsidRDefault="001D5B51" w:rsidP="001D5B51">
      <w:pPr>
        <w:wordWrap/>
        <w:spacing w:after="0" w:line="480" w:lineRule="auto"/>
        <w:contextualSpacing/>
        <w:rPr>
          <w:del w:id="81" w:author="Windows 사용자" w:date="2020-08-22T14:18:00Z"/>
          <w:rFonts w:ascii="Times New Roman" w:hAnsi="Times New Roman"/>
          <w:color w:val="000000" w:themeColor="text1"/>
          <w:sz w:val="24"/>
          <w:szCs w:val="24"/>
          <w:shd w:val="clear" w:color="auto" w:fill="FFFFFF"/>
        </w:rPr>
      </w:pPr>
    </w:p>
    <w:p w14:paraId="5B912D18" w14:textId="22FBF49F" w:rsidR="001D5B51" w:rsidRPr="007A59A2" w:rsidDel="00DB2E86" w:rsidRDefault="001D5B51" w:rsidP="001D5B51">
      <w:pPr>
        <w:wordWrap/>
        <w:spacing w:after="0" w:line="480" w:lineRule="auto"/>
        <w:contextualSpacing/>
        <w:rPr>
          <w:del w:id="82" w:author="Windows 사용자" w:date="2020-08-22T14:18:00Z"/>
          <w:rFonts w:ascii="Times New Roman" w:hAnsi="Times New Roman"/>
          <w:color w:val="000000" w:themeColor="text1"/>
          <w:sz w:val="24"/>
          <w:szCs w:val="24"/>
          <w:shd w:val="clear" w:color="auto" w:fill="FFFFFF"/>
        </w:rPr>
      </w:pPr>
    </w:p>
    <w:p w14:paraId="1AFC096C" w14:textId="36E4484F" w:rsidR="009B2D4F" w:rsidRPr="007A59A2" w:rsidDel="00DB2E86" w:rsidRDefault="009B2D4F" w:rsidP="001D5B51">
      <w:pPr>
        <w:wordWrap/>
        <w:spacing w:after="0" w:line="480" w:lineRule="auto"/>
        <w:contextualSpacing/>
        <w:rPr>
          <w:del w:id="83" w:author="Windows 사용자" w:date="2020-08-22T14:18:00Z"/>
          <w:rFonts w:ascii="Times New Roman" w:hAnsi="Times New Roman"/>
          <w:b/>
          <w:color w:val="000000" w:themeColor="text1"/>
          <w:sz w:val="24"/>
          <w:szCs w:val="24"/>
        </w:rPr>
      </w:pPr>
    </w:p>
    <w:p w14:paraId="2B1A00EE" w14:textId="79220658" w:rsidR="00657543" w:rsidRPr="007A59A2" w:rsidDel="00DB2E86" w:rsidRDefault="00657543" w:rsidP="00702DD9">
      <w:pPr>
        <w:wordWrap/>
        <w:spacing w:after="0" w:line="480" w:lineRule="auto"/>
        <w:contextualSpacing/>
        <w:rPr>
          <w:del w:id="84" w:author="Windows 사용자" w:date="2020-08-22T14:18:00Z"/>
          <w:rFonts w:ascii="Times New Roman" w:hAnsi="Times New Roman"/>
          <w:color w:val="000000" w:themeColor="text1"/>
          <w:sz w:val="24"/>
          <w:szCs w:val="24"/>
        </w:rPr>
      </w:pPr>
      <w:del w:id="85" w:author="Windows 사용자" w:date="2020-08-22T14:18:00Z">
        <w:r w:rsidRPr="007A59A2" w:rsidDel="00DB2E86">
          <w:rPr>
            <w:rFonts w:ascii="Times New Roman" w:hAnsi="Times New Roman"/>
            <w:b/>
            <w:color w:val="000000" w:themeColor="text1"/>
            <w:sz w:val="24"/>
            <w:szCs w:val="24"/>
          </w:rPr>
          <w:lastRenderedPageBreak/>
          <w:delText>Introduction</w:delText>
        </w:r>
      </w:del>
    </w:p>
    <w:p w14:paraId="1FA27FCE" w14:textId="16E32014" w:rsidR="00657543" w:rsidRPr="007A59A2" w:rsidDel="00DB2E86" w:rsidRDefault="00657543" w:rsidP="00702DD9">
      <w:pPr>
        <w:wordWrap/>
        <w:spacing w:after="0" w:line="480" w:lineRule="auto"/>
        <w:contextualSpacing/>
        <w:rPr>
          <w:del w:id="86" w:author="Windows 사용자" w:date="2020-08-22T14:18:00Z"/>
          <w:rFonts w:ascii="Times New Roman" w:hAnsi="Times New Roman"/>
          <w:color w:val="000000" w:themeColor="text1"/>
          <w:sz w:val="24"/>
          <w:szCs w:val="24"/>
          <w:vertAlign w:val="superscript"/>
        </w:rPr>
      </w:pPr>
      <w:del w:id="87" w:author="Windows 사용자" w:date="2020-08-22T14:18:00Z">
        <w:r w:rsidRPr="007A59A2" w:rsidDel="00DB2E86">
          <w:rPr>
            <w:rFonts w:ascii="Times New Roman" w:hAnsi="Times New Roman"/>
            <w:color w:val="000000" w:themeColor="text1"/>
            <w:sz w:val="24"/>
            <w:szCs w:val="24"/>
          </w:rPr>
          <w:delText xml:space="preserve"> Malignant pleural effusion (MPE) is diagnosed by </w:delText>
        </w:r>
        <w:r w:rsidR="00794160" w:rsidDel="00DB2E86">
          <w:rPr>
            <w:rFonts w:ascii="Times New Roman" w:hAnsi="Times New Roman"/>
            <w:color w:val="000000" w:themeColor="text1"/>
            <w:sz w:val="24"/>
            <w:szCs w:val="24"/>
          </w:rPr>
          <w:delText>the detection</w:delText>
        </w:r>
        <w:r w:rsidRPr="007A59A2" w:rsidDel="00DB2E86">
          <w:rPr>
            <w:rFonts w:ascii="Times New Roman" w:hAnsi="Times New Roman"/>
            <w:color w:val="000000" w:themeColor="text1"/>
            <w:sz w:val="24"/>
            <w:szCs w:val="24"/>
          </w:rPr>
          <w:delText xml:space="preserve"> of malignant cells in pleural fluid or pleural biopsy</w:delText>
        </w:r>
        <w:r w:rsidR="00064FBE" w:rsidDel="00DB2E86">
          <w:rPr>
            <w:rFonts w:ascii="Times New Roman" w:hAnsi="Times New Roman"/>
            <w:color w:val="000000" w:themeColor="text1"/>
            <w:sz w:val="24"/>
            <w:szCs w:val="24"/>
          </w:rPr>
          <w:delText xml:space="preserve"> specimens</w:delText>
        </w:r>
        <w:r w:rsidRPr="007A59A2" w:rsidDel="00DB2E86">
          <w:rPr>
            <w:rFonts w:ascii="Times New Roman" w:hAnsi="Times New Roman"/>
            <w:color w:val="000000" w:themeColor="text1"/>
            <w:sz w:val="24"/>
            <w:szCs w:val="24"/>
          </w:rPr>
          <w:delText>.</w:delText>
        </w:r>
        <w:r w:rsidRPr="007A59A2" w:rsidDel="00DB2E86">
          <w:rPr>
            <w:rFonts w:ascii="Times New Roman" w:hAnsi="Times New Roman"/>
            <w:noProof/>
            <w:color w:val="000000" w:themeColor="text1"/>
            <w:sz w:val="24"/>
            <w:szCs w:val="24"/>
            <w:vertAlign w:val="superscript"/>
          </w:rPr>
          <w:delText>1</w:delText>
        </w:r>
        <w:r w:rsidRPr="007A59A2" w:rsidDel="00DB2E86">
          <w:rPr>
            <w:rFonts w:ascii="Times New Roman" w:hAnsi="Times New Roman"/>
            <w:color w:val="000000" w:themeColor="text1"/>
            <w:sz w:val="24"/>
            <w:szCs w:val="24"/>
          </w:rPr>
          <w:delText xml:space="preserve"> </w:delText>
        </w:r>
        <w:r w:rsidR="00B659C8" w:rsidDel="00DB2E86">
          <w:rPr>
            <w:rFonts w:ascii="Times New Roman" w:hAnsi="Times New Roman"/>
            <w:color w:val="000000" w:themeColor="text1"/>
            <w:sz w:val="24"/>
            <w:szCs w:val="24"/>
          </w:rPr>
          <w:delText>Although</w:delText>
        </w:r>
        <w:r w:rsidR="00B659C8" w:rsidRPr="007A59A2" w:rsidDel="00DB2E86">
          <w:rPr>
            <w:rFonts w:ascii="Times New Roman" w:hAnsi="Times New Roman"/>
            <w:color w:val="000000" w:themeColor="text1"/>
            <w:sz w:val="24"/>
            <w:szCs w:val="24"/>
          </w:rPr>
          <w:delText xml:space="preserve"> </w:delText>
        </w:r>
        <w:r w:rsidR="007F587E" w:rsidDel="00DB2E86">
          <w:rPr>
            <w:rFonts w:ascii="Times New Roman" w:hAnsi="Times New Roman"/>
            <w:color w:val="000000" w:themeColor="text1"/>
            <w:sz w:val="24"/>
            <w:szCs w:val="24"/>
          </w:rPr>
          <w:delText>most malignant diseases can</w:delText>
        </w:r>
        <w:r w:rsidRPr="007A59A2" w:rsidDel="00DB2E86">
          <w:rPr>
            <w:rFonts w:ascii="Times New Roman" w:hAnsi="Times New Roman"/>
            <w:color w:val="000000" w:themeColor="text1"/>
            <w:sz w:val="24"/>
            <w:szCs w:val="24"/>
          </w:rPr>
          <w:delText xml:space="preserve"> </w:delText>
        </w:r>
        <w:r w:rsidR="008278F5" w:rsidDel="00DB2E86">
          <w:rPr>
            <w:rFonts w:ascii="Times New Roman" w:hAnsi="Times New Roman"/>
            <w:color w:val="000000" w:themeColor="text1"/>
            <w:sz w:val="24"/>
            <w:szCs w:val="24"/>
          </w:rPr>
          <w:delText>cause MPE</w:delText>
        </w:r>
        <w:r w:rsidRPr="007A59A2" w:rsidDel="00DB2E86">
          <w:rPr>
            <w:rFonts w:ascii="Times New Roman" w:hAnsi="Times New Roman"/>
            <w:color w:val="000000" w:themeColor="text1"/>
            <w:sz w:val="24"/>
            <w:szCs w:val="24"/>
          </w:rPr>
          <w:delText>, the most common neoplasm</w:delText>
        </w:r>
        <w:r w:rsidR="007F587E" w:rsidDel="00DB2E86">
          <w:rPr>
            <w:rFonts w:ascii="Times New Roman" w:hAnsi="Times New Roman"/>
            <w:color w:val="000000" w:themeColor="text1"/>
            <w:sz w:val="24"/>
            <w:szCs w:val="24"/>
          </w:rPr>
          <w:delText xml:space="preserve"> involving the pleura is lung carcinoma</w:delText>
        </w:r>
        <w:r w:rsidRPr="007A59A2" w:rsidDel="00DB2E86">
          <w:rPr>
            <w:rFonts w:ascii="Times New Roman" w:hAnsi="Times New Roman"/>
            <w:color w:val="000000" w:themeColor="text1"/>
            <w:sz w:val="24"/>
            <w:szCs w:val="24"/>
          </w:rPr>
          <w:delText xml:space="preserve">, accounting for </w:delText>
        </w:r>
        <w:r w:rsidR="00B659C8" w:rsidDel="00DB2E86">
          <w:rPr>
            <w:rFonts w:ascii="Times New Roman" w:hAnsi="Times New Roman"/>
            <w:color w:val="000000" w:themeColor="text1"/>
            <w:sz w:val="24"/>
            <w:szCs w:val="24"/>
          </w:rPr>
          <w:delText>approximately</w:delText>
        </w:r>
        <w:r w:rsidR="00B659C8"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one third of all MPEs.</w:delText>
        </w:r>
        <w:r w:rsidRPr="007A59A2" w:rsidDel="00DB2E86">
          <w:rPr>
            <w:rFonts w:ascii="Times New Roman" w:hAnsi="Times New Roman"/>
            <w:noProof/>
            <w:color w:val="000000" w:themeColor="text1"/>
            <w:sz w:val="24"/>
            <w:szCs w:val="24"/>
            <w:vertAlign w:val="superscript"/>
          </w:rPr>
          <w:delText>2</w:delText>
        </w:r>
        <w:r w:rsidRPr="007A59A2" w:rsidDel="00DB2E86">
          <w:rPr>
            <w:rFonts w:ascii="Times New Roman" w:hAnsi="Times New Roman"/>
            <w:color w:val="000000" w:themeColor="text1"/>
            <w:sz w:val="24"/>
            <w:szCs w:val="24"/>
          </w:rPr>
          <w:delText xml:space="preserve"> The median survival of patients with MPE </w:delText>
        </w:r>
        <w:r w:rsidR="00B659C8" w:rsidDel="00DB2E86">
          <w:rPr>
            <w:rFonts w:ascii="Times New Roman" w:hAnsi="Times New Roman"/>
            <w:color w:val="000000" w:themeColor="text1"/>
            <w:sz w:val="24"/>
            <w:szCs w:val="24"/>
          </w:rPr>
          <w:delText>is</w:delText>
        </w:r>
        <w:r w:rsidRPr="007A59A2" w:rsidDel="00DB2E86">
          <w:rPr>
            <w:rFonts w:ascii="Times New Roman" w:hAnsi="Times New Roman"/>
            <w:color w:val="000000" w:themeColor="text1"/>
            <w:sz w:val="24"/>
            <w:szCs w:val="24"/>
          </w:rPr>
          <w:delText xml:space="preserve"> 3</w:delText>
        </w:r>
        <w:r w:rsidR="00B659C8" w:rsidDel="00DB2E86">
          <w:rPr>
            <w:rFonts w:ascii="Times New Roman" w:hAnsi="Times New Roman"/>
            <w:color w:val="000000" w:themeColor="text1"/>
            <w:sz w:val="24"/>
            <w:szCs w:val="24"/>
          </w:rPr>
          <w:delText>–</w:delText>
        </w:r>
        <w:r w:rsidRPr="007A59A2" w:rsidDel="00DB2E86">
          <w:rPr>
            <w:rFonts w:ascii="Times New Roman" w:hAnsi="Times New Roman"/>
            <w:color w:val="000000" w:themeColor="text1"/>
            <w:sz w:val="24"/>
            <w:szCs w:val="24"/>
          </w:rPr>
          <w:delText>12 months</w:delText>
        </w:r>
        <w:r w:rsidR="00B659C8" w:rsidDel="00DB2E86">
          <w:rPr>
            <w:rFonts w:ascii="Times New Roman" w:hAnsi="Times New Roman"/>
            <w:color w:val="000000" w:themeColor="text1"/>
            <w:sz w:val="24"/>
            <w:szCs w:val="24"/>
          </w:rPr>
          <w:delText xml:space="preserve"> depending</w:delText>
        </w:r>
        <w:r w:rsidRPr="007A59A2" w:rsidDel="00DB2E86">
          <w:rPr>
            <w:rFonts w:ascii="Times New Roman" w:hAnsi="Times New Roman"/>
            <w:color w:val="000000" w:themeColor="text1"/>
            <w:sz w:val="24"/>
            <w:szCs w:val="24"/>
          </w:rPr>
          <w:delText xml:space="preserve"> on the </w:delText>
        </w:r>
        <w:r w:rsidR="00064FBE" w:rsidDel="00DB2E86">
          <w:rPr>
            <w:rFonts w:ascii="Times New Roman" w:hAnsi="Times New Roman"/>
            <w:color w:val="000000" w:themeColor="text1"/>
            <w:sz w:val="24"/>
            <w:szCs w:val="24"/>
          </w:rPr>
          <w:delText>site</w:delText>
        </w:r>
        <w:r w:rsidR="00064FBE"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of the primary tumor.</w:delText>
        </w:r>
        <w:r w:rsidRPr="007A59A2" w:rsidDel="00DB2E86">
          <w:rPr>
            <w:rFonts w:ascii="Times New Roman" w:hAnsi="Times New Roman"/>
            <w:noProof/>
            <w:color w:val="000000" w:themeColor="text1"/>
            <w:sz w:val="24"/>
            <w:szCs w:val="24"/>
            <w:vertAlign w:val="superscript"/>
          </w:rPr>
          <w:delText>1</w:delText>
        </w:r>
        <w:r w:rsidRPr="007A59A2" w:rsidDel="00DB2E86">
          <w:rPr>
            <w:rFonts w:ascii="Times New Roman" w:hAnsi="Times New Roman"/>
            <w:color w:val="000000" w:themeColor="text1"/>
            <w:sz w:val="24"/>
            <w:szCs w:val="24"/>
            <w:vertAlign w:val="superscript"/>
          </w:rPr>
          <w:delText xml:space="preserve"> </w:delText>
        </w:r>
        <w:r w:rsidR="00B659C8" w:rsidDel="00DB2E86">
          <w:rPr>
            <w:rFonts w:ascii="Times New Roman" w:hAnsi="Times New Roman"/>
            <w:color w:val="000000" w:themeColor="text1"/>
            <w:sz w:val="24"/>
            <w:szCs w:val="24"/>
          </w:rPr>
          <w:delText>L</w:delText>
        </w:r>
        <w:r w:rsidRPr="007A59A2" w:rsidDel="00DB2E86">
          <w:rPr>
            <w:rFonts w:ascii="Times New Roman" w:hAnsi="Times New Roman"/>
            <w:color w:val="000000" w:themeColor="text1"/>
            <w:sz w:val="24"/>
            <w:szCs w:val="24"/>
          </w:rPr>
          <w:delText xml:space="preserve">ung cancer patients with MPE have the shortest survival </w:delText>
        </w:r>
        <w:r w:rsidR="00B659C8" w:rsidDel="00DB2E86">
          <w:rPr>
            <w:rFonts w:ascii="Times New Roman" w:hAnsi="Times New Roman"/>
            <w:color w:val="000000" w:themeColor="text1"/>
            <w:sz w:val="24"/>
            <w:szCs w:val="24"/>
          </w:rPr>
          <w:delText>with a</w:delText>
        </w:r>
        <w:r w:rsidRPr="007A59A2" w:rsidDel="00DB2E86">
          <w:rPr>
            <w:rFonts w:ascii="Times New Roman" w:hAnsi="Times New Roman"/>
            <w:color w:val="000000" w:themeColor="text1"/>
            <w:sz w:val="24"/>
            <w:szCs w:val="24"/>
          </w:rPr>
          <w:delText xml:space="preserve"> median </w:delText>
        </w:r>
        <w:r w:rsidR="00B659C8" w:rsidDel="00DB2E86">
          <w:rPr>
            <w:rFonts w:ascii="Times New Roman" w:hAnsi="Times New Roman"/>
            <w:color w:val="000000" w:themeColor="text1"/>
            <w:sz w:val="24"/>
            <w:szCs w:val="24"/>
          </w:rPr>
          <w:delText xml:space="preserve">of </w:delText>
        </w:r>
        <w:r w:rsidRPr="007A59A2" w:rsidDel="00DB2E86">
          <w:rPr>
            <w:rFonts w:ascii="Times New Roman" w:hAnsi="Times New Roman"/>
            <w:color w:val="000000" w:themeColor="text1"/>
            <w:sz w:val="24"/>
            <w:szCs w:val="24"/>
          </w:rPr>
          <w:delText>3</w:delText>
        </w:r>
        <w:r w:rsidR="00B659C8" w:rsidDel="00DB2E86">
          <w:rPr>
            <w:rFonts w:ascii="Times New Roman" w:hAnsi="Times New Roman"/>
            <w:color w:val="000000" w:themeColor="text1"/>
            <w:sz w:val="24"/>
            <w:szCs w:val="24"/>
          </w:rPr>
          <w:delText>–</w:delText>
        </w:r>
        <w:r w:rsidRPr="007A59A2" w:rsidDel="00DB2E86">
          <w:rPr>
            <w:rFonts w:ascii="Times New Roman" w:hAnsi="Times New Roman"/>
            <w:color w:val="000000" w:themeColor="text1"/>
            <w:sz w:val="24"/>
            <w:szCs w:val="24"/>
          </w:rPr>
          <w:delText>4 months.</w:delText>
        </w:r>
        <w:r w:rsidRPr="007A59A2" w:rsidDel="00DB2E86">
          <w:rPr>
            <w:rFonts w:ascii="Times New Roman" w:hAnsi="Times New Roman"/>
            <w:noProof/>
            <w:color w:val="000000" w:themeColor="text1"/>
            <w:sz w:val="24"/>
            <w:szCs w:val="24"/>
            <w:vertAlign w:val="superscript"/>
          </w:rPr>
          <w:delText>3,4</w:delText>
        </w:r>
      </w:del>
    </w:p>
    <w:p w14:paraId="380DD768" w14:textId="7718488A" w:rsidR="00657543" w:rsidRPr="007A59A2" w:rsidDel="00DB2E86" w:rsidRDefault="00657543" w:rsidP="00702DD9">
      <w:pPr>
        <w:wordWrap/>
        <w:spacing w:after="0" w:line="480" w:lineRule="auto"/>
        <w:contextualSpacing/>
        <w:rPr>
          <w:del w:id="88" w:author="Windows 사용자" w:date="2020-08-22T14:18:00Z"/>
          <w:rFonts w:ascii="Times New Roman" w:hAnsi="Times New Roman"/>
          <w:color w:val="000000" w:themeColor="text1"/>
          <w:sz w:val="24"/>
          <w:szCs w:val="24"/>
        </w:rPr>
      </w:pPr>
      <w:del w:id="89" w:author="Windows 사용자" w:date="2020-08-22T14:18:00Z">
        <w:r w:rsidRPr="007A59A2" w:rsidDel="00DB2E86">
          <w:rPr>
            <w:rFonts w:ascii="Times New Roman" w:hAnsi="Times New Roman"/>
            <w:color w:val="000000" w:themeColor="text1"/>
            <w:sz w:val="24"/>
            <w:szCs w:val="24"/>
          </w:rPr>
          <w:delText xml:space="preserve"> The majority of patients with MPE are symptomatic</w:delText>
        </w:r>
        <w:r w:rsidR="00B659C8" w:rsidDel="00DB2E86">
          <w:rPr>
            <w:rFonts w:ascii="Times New Roman" w:hAnsi="Times New Roman"/>
            <w:color w:val="000000" w:themeColor="text1"/>
            <w:sz w:val="24"/>
            <w:szCs w:val="24"/>
          </w:rPr>
          <w:delText>;</w:delText>
        </w:r>
        <w:r w:rsidRPr="007A59A2" w:rsidDel="00DB2E86">
          <w:rPr>
            <w:rFonts w:ascii="Times New Roman" w:hAnsi="Times New Roman"/>
            <w:color w:val="000000" w:themeColor="text1"/>
            <w:sz w:val="24"/>
            <w:szCs w:val="24"/>
          </w:rPr>
          <w:delText xml:space="preserve"> the most common symptom is dyspnea, which occurs in more than 50% of patients, followed by cough and chest pain.</w:delText>
        </w:r>
        <w:r w:rsidRPr="007A59A2" w:rsidDel="00DB2E86">
          <w:rPr>
            <w:rFonts w:ascii="Times New Roman" w:hAnsi="Times New Roman"/>
            <w:noProof/>
            <w:color w:val="000000" w:themeColor="text1"/>
            <w:sz w:val="24"/>
            <w:szCs w:val="24"/>
            <w:vertAlign w:val="superscript"/>
          </w:rPr>
          <w:delText>5,6</w:delText>
        </w:r>
        <w:r w:rsidRPr="007A59A2" w:rsidDel="00DB2E86">
          <w:rPr>
            <w:rFonts w:ascii="Times New Roman" w:hAnsi="Times New Roman"/>
            <w:color w:val="000000" w:themeColor="text1"/>
            <w:sz w:val="24"/>
            <w:szCs w:val="24"/>
          </w:rPr>
          <w:delText xml:space="preserve"> The </w:delText>
        </w:r>
        <w:r w:rsidR="00B659C8" w:rsidDel="00DB2E86">
          <w:rPr>
            <w:rFonts w:ascii="Times New Roman" w:hAnsi="Times New Roman"/>
            <w:color w:val="000000" w:themeColor="text1"/>
            <w:sz w:val="24"/>
            <w:szCs w:val="24"/>
          </w:rPr>
          <w:delText>main objective of</w:delText>
        </w:r>
        <w:r w:rsidRPr="007A59A2" w:rsidDel="00DB2E86">
          <w:rPr>
            <w:rFonts w:ascii="Times New Roman" w:hAnsi="Times New Roman"/>
            <w:color w:val="000000" w:themeColor="text1"/>
            <w:sz w:val="24"/>
            <w:szCs w:val="24"/>
          </w:rPr>
          <w:delText xml:space="preserve"> MPE </w:delText>
        </w:r>
        <w:r w:rsidR="00B659C8" w:rsidDel="00DB2E86">
          <w:rPr>
            <w:rFonts w:ascii="Times New Roman" w:hAnsi="Times New Roman"/>
            <w:color w:val="000000" w:themeColor="text1"/>
            <w:sz w:val="24"/>
            <w:szCs w:val="24"/>
          </w:rPr>
          <w:delText xml:space="preserve">treatment </w:delText>
        </w:r>
        <w:r w:rsidRPr="007A59A2" w:rsidDel="00DB2E86">
          <w:rPr>
            <w:rFonts w:ascii="Times New Roman" w:hAnsi="Times New Roman"/>
            <w:color w:val="000000" w:themeColor="text1"/>
            <w:sz w:val="24"/>
            <w:szCs w:val="24"/>
          </w:rPr>
          <w:delText xml:space="preserve">is to relieve symptoms and </w:delText>
        </w:r>
        <w:r w:rsidRPr="007A59A2" w:rsidDel="00DB2E86">
          <w:rPr>
            <w:rFonts w:ascii="Times New Roman" w:hAnsi="Times New Roman"/>
            <w:sz w:val="24"/>
            <w:szCs w:val="24"/>
          </w:rPr>
          <w:delText>improve quality of life</w:delText>
        </w:r>
        <w:r w:rsidR="00B659C8" w:rsidDel="00DB2E86">
          <w:rPr>
            <w:rFonts w:ascii="Times New Roman" w:hAnsi="Times New Roman"/>
            <w:sz w:val="24"/>
            <w:szCs w:val="24"/>
          </w:rPr>
          <w:delText>,</w:delText>
        </w:r>
        <w:r w:rsidRPr="007A59A2" w:rsidDel="00DB2E86">
          <w:rPr>
            <w:rFonts w:ascii="Times New Roman" w:hAnsi="Times New Roman"/>
            <w:sz w:val="24"/>
            <w:szCs w:val="24"/>
          </w:rPr>
          <w:delText xml:space="preserve"> which is determined by several factors such as symptoms, performance status of the </w:delText>
        </w:r>
        <w:r w:rsidRPr="007A59A2" w:rsidDel="00DB2E86">
          <w:rPr>
            <w:rFonts w:ascii="Times New Roman" w:hAnsi="Times New Roman"/>
            <w:color w:val="000000" w:themeColor="text1"/>
            <w:sz w:val="24"/>
            <w:szCs w:val="24"/>
          </w:rPr>
          <w:delText>patient, life expectancy</w:delText>
        </w:r>
        <w:r w:rsidR="00B659C8" w:rsidDel="00DB2E86">
          <w:rPr>
            <w:rFonts w:ascii="Times New Roman" w:hAnsi="Times New Roman"/>
            <w:color w:val="000000" w:themeColor="text1"/>
            <w:sz w:val="24"/>
            <w:szCs w:val="24"/>
          </w:rPr>
          <w:delText>,</w:delText>
        </w:r>
        <w:r w:rsidRPr="007A59A2" w:rsidDel="00DB2E86">
          <w:rPr>
            <w:rFonts w:ascii="Times New Roman" w:hAnsi="Times New Roman"/>
            <w:color w:val="000000" w:themeColor="text1"/>
            <w:sz w:val="24"/>
            <w:szCs w:val="24"/>
          </w:rPr>
          <w:delText xml:space="preserve"> and the </w:delText>
        </w:r>
        <w:r w:rsidR="00B659C8" w:rsidDel="00DB2E86">
          <w:rPr>
            <w:rFonts w:ascii="Times New Roman" w:hAnsi="Times New Roman"/>
            <w:color w:val="000000" w:themeColor="text1"/>
            <w:sz w:val="24"/>
            <w:szCs w:val="24"/>
          </w:rPr>
          <w:delText xml:space="preserve">type of </w:delText>
        </w:r>
        <w:r w:rsidRPr="007A59A2" w:rsidDel="00DB2E86">
          <w:rPr>
            <w:rFonts w:ascii="Times New Roman" w:hAnsi="Times New Roman"/>
            <w:color w:val="000000" w:themeColor="text1"/>
            <w:sz w:val="24"/>
            <w:szCs w:val="24"/>
          </w:rPr>
          <w:delText>primary tumor and its response to therapy.</w:delText>
        </w:r>
        <w:r w:rsidRPr="007A59A2" w:rsidDel="00DB2E86">
          <w:rPr>
            <w:rFonts w:ascii="Times New Roman" w:hAnsi="Times New Roman"/>
            <w:noProof/>
            <w:color w:val="000000" w:themeColor="text1"/>
            <w:sz w:val="24"/>
            <w:szCs w:val="24"/>
            <w:vertAlign w:val="superscript"/>
          </w:rPr>
          <w:delText>5,7</w:delText>
        </w:r>
        <w:r w:rsidRPr="007A59A2" w:rsidDel="00DB2E86">
          <w:rPr>
            <w:rFonts w:ascii="Times New Roman" w:hAnsi="Times New Roman"/>
            <w:color w:val="000000" w:themeColor="text1"/>
            <w:sz w:val="24"/>
            <w:szCs w:val="24"/>
          </w:rPr>
          <w:delText xml:space="preserve"> Management strategies for symptomatic pleural effusion include therapeutic thoracentesis, insertion of indwelling pleural catheter, intercostal tube drainage</w:delText>
        </w:r>
        <w:r w:rsidR="00B659C8" w:rsidDel="00DB2E86">
          <w:rPr>
            <w:rFonts w:ascii="Times New Roman" w:hAnsi="Times New Roman"/>
            <w:color w:val="000000" w:themeColor="text1"/>
            <w:sz w:val="24"/>
            <w:szCs w:val="24"/>
          </w:rPr>
          <w:delText>,</w:delText>
        </w:r>
        <w:r w:rsidRPr="007A59A2" w:rsidDel="00DB2E86">
          <w:rPr>
            <w:rFonts w:ascii="Times New Roman" w:hAnsi="Times New Roman"/>
            <w:color w:val="000000" w:themeColor="text1"/>
            <w:sz w:val="24"/>
            <w:szCs w:val="24"/>
          </w:rPr>
          <w:delText xml:space="preserve"> and thoracoscopy with chemical pleurodesis.</w:delText>
        </w:r>
        <w:r w:rsidRPr="007A59A2" w:rsidDel="00DB2E86">
          <w:rPr>
            <w:rFonts w:ascii="Times New Roman" w:hAnsi="Times New Roman"/>
            <w:noProof/>
            <w:color w:val="000000" w:themeColor="text1"/>
            <w:sz w:val="24"/>
            <w:szCs w:val="24"/>
            <w:vertAlign w:val="superscript"/>
          </w:rPr>
          <w:delText>8,9</w:delText>
        </w:r>
      </w:del>
    </w:p>
    <w:p w14:paraId="060D74E5" w14:textId="4767EE36" w:rsidR="00657543" w:rsidRPr="007A59A2" w:rsidDel="00DB2E86" w:rsidRDefault="00657543" w:rsidP="00702DD9">
      <w:pPr>
        <w:wordWrap/>
        <w:spacing w:after="0" w:line="480" w:lineRule="auto"/>
        <w:ind w:firstLineChars="50" w:firstLine="120"/>
        <w:contextualSpacing/>
        <w:rPr>
          <w:del w:id="90" w:author="Windows 사용자" w:date="2020-08-22T14:18:00Z"/>
          <w:rFonts w:ascii="Times New Roman" w:hAnsi="Times New Roman"/>
          <w:color w:val="000000" w:themeColor="text1"/>
          <w:sz w:val="24"/>
          <w:szCs w:val="24"/>
        </w:rPr>
      </w:pPr>
      <w:del w:id="91" w:author="Windows 사용자" w:date="2020-08-22T14:18:00Z">
        <w:r w:rsidRPr="007A59A2" w:rsidDel="00DB2E86">
          <w:rPr>
            <w:rFonts w:ascii="Times New Roman" w:hAnsi="Times New Roman"/>
            <w:color w:val="000000" w:themeColor="text1"/>
            <w:sz w:val="24"/>
            <w:szCs w:val="24"/>
          </w:rPr>
          <w:delText xml:space="preserve">According to the British Thoracic Society </w:delText>
        </w:r>
        <w:r w:rsidR="00B659C8" w:rsidRPr="007A59A2" w:rsidDel="00DB2E86">
          <w:rPr>
            <w:rFonts w:ascii="Times New Roman" w:hAnsi="Times New Roman"/>
            <w:sz w:val="24"/>
            <w:szCs w:val="24"/>
          </w:rPr>
          <w:delText>guidelin</w:delText>
        </w:r>
        <w:r w:rsidR="00B659C8" w:rsidDel="00DB2E86">
          <w:rPr>
            <w:rFonts w:ascii="Times New Roman" w:hAnsi="Times New Roman"/>
            <w:sz w:val="24"/>
            <w:szCs w:val="24"/>
          </w:rPr>
          <w:delText>es</w:delText>
        </w:r>
        <w:r w:rsidRPr="007A59A2" w:rsidDel="00DB2E86">
          <w:rPr>
            <w:rFonts w:ascii="Times New Roman" w:hAnsi="Times New Roman"/>
            <w:sz w:val="24"/>
            <w:szCs w:val="24"/>
          </w:rPr>
          <w:delText>, observation is recommended if the patient is asymptomatic and the tumor type is known.</w:delText>
        </w:r>
        <w:r w:rsidRPr="007A59A2" w:rsidDel="00DB2E86">
          <w:rPr>
            <w:rFonts w:ascii="Times New Roman" w:hAnsi="Times New Roman"/>
            <w:noProof/>
            <w:sz w:val="24"/>
            <w:szCs w:val="24"/>
            <w:vertAlign w:val="superscript"/>
          </w:rPr>
          <w:delText>1</w:delText>
        </w:r>
        <w:r w:rsidRPr="007A59A2" w:rsidDel="00DB2E86">
          <w:rPr>
            <w:rFonts w:ascii="Times New Roman" w:hAnsi="Times New Roman"/>
            <w:sz w:val="24"/>
            <w:szCs w:val="24"/>
          </w:rPr>
          <w:delText xml:space="preserve"> However, asymptomatic MPEs </w:delText>
        </w:r>
        <w:r w:rsidR="00B659C8" w:rsidDel="00DB2E86">
          <w:rPr>
            <w:rFonts w:ascii="Times New Roman" w:hAnsi="Times New Roman"/>
            <w:sz w:val="24"/>
            <w:szCs w:val="24"/>
          </w:rPr>
          <w:delText>become</w:delText>
        </w:r>
        <w:r w:rsidRPr="007A59A2" w:rsidDel="00DB2E86">
          <w:rPr>
            <w:rFonts w:ascii="Times New Roman" w:hAnsi="Times New Roman"/>
            <w:sz w:val="24"/>
            <w:szCs w:val="24"/>
          </w:rPr>
          <w:delText xml:space="preserve"> symptomatic in some cases. </w:delText>
        </w:r>
        <w:r w:rsidR="00B659C8" w:rsidDel="00DB2E86">
          <w:rPr>
            <w:rFonts w:ascii="Times New Roman" w:hAnsi="Times New Roman"/>
            <w:sz w:val="24"/>
            <w:szCs w:val="24"/>
          </w:rPr>
          <w:delText>There</w:delText>
        </w:r>
        <w:r w:rsidRPr="007A59A2" w:rsidDel="00DB2E86">
          <w:rPr>
            <w:rFonts w:ascii="Times New Roman" w:hAnsi="Times New Roman"/>
            <w:sz w:val="24"/>
            <w:szCs w:val="24"/>
          </w:rPr>
          <w:delText xml:space="preserve"> is little </w:delText>
        </w:r>
        <w:r w:rsidR="00B659C8" w:rsidDel="00DB2E86">
          <w:rPr>
            <w:rFonts w:ascii="Times New Roman" w:hAnsi="Times New Roman"/>
            <w:sz w:val="24"/>
            <w:szCs w:val="24"/>
          </w:rPr>
          <w:delText>data</w:delText>
        </w:r>
        <w:r w:rsidR="00B659C8"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 xml:space="preserve">about the clinical course of asymptomatic MPE. </w:delText>
        </w:r>
        <w:r w:rsidR="00B659C8" w:rsidDel="00DB2E86">
          <w:rPr>
            <w:rFonts w:ascii="Times New Roman" w:hAnsi="Times New Roman"/>
            <w:sz w:val="24"/>
            <w:szCs w:val="24"/>
          </w:rPr>
          <w:delText>Here</w:delText>
        </w:r>
        <w:r w:rsidRPr="007A59A2" w:rsidDel="00DB2E86">
          <w:rPr>
            <w:rFonts w:ascii="Times New Roman" w:hAnsi="Times New Roman"/>
            <w:sz w:val="24"/>
            <w:szCs w:val="24"/>
          </w:rPr>
          <w:delText xml:space="preserve">, a multicenter retrospective study </w:delText>
        </w:r>
        <w:r w:rsidR="00B659C8" w:rsidDel="00DB2E86">
          <w:rPr>
            <w:rFonts w:ascii="Times New Roman" w:hAnsi="Times New Roman"/>
            <w:sz w:val="24"/>
            <w:szCs w:val="24"/>
          </w:rPr>
          <w:delText xml:space="preserve">was performed </w:delText>
        </w:r>
        <w:r w:rsidR="009F67C4" w:rsidDel="00DB2E86">
          <w:rPr>
            <w:rFonts w:ascii="Times New Roman" w:hAnsi="Times New Roman"/>
            <w:sz w:val="24"/>
            <w:szCs w:val="24"/>
          </w:rPr>
          <w:delText xml:space="preserve">to investigate </w:delText>
        </w:r>
        <w:r w:rsidRPr="007A59A2" w:rsidDel="00DB2E86">
          <w:rPr>
            <w:rFonts w:ascii="Times New Roman" w:hAnsi="Times New Roman"/>
            <w:sz w:val="24"/>
            <w:szCs w:val="24"/>
          </w:rPr>
          <w:delText xml:space="preserve">the clinical course of asymptomatic MPE in </w:delText>
        </w:r>
        <w:r w:rsidR="009F67C4" w:rsidDel="00DB2E86">
          <w:rPr>
            <w:rFonts w:ascii="Times New Roman" w:hAnsi="Times New Roman"/>
            <w:sz w:val="24"/>
            <w:szCs w:val="24"/>
          </w:rPr>
          <w:delText xml:space="preserve">patients with </w:delText>
        </w:r>
        <w:r w:rsidRPr="007A59A2" w:rsidDel="00DB2E86">
          <w:rPr>
            <w:rFonts w:ascii="Times New Roman" w:hAnsi="Times New Roman"/>
            <w:sz w:val="24"/>
            <w:szCs w:val="24"/>
          </w:rPr>
          <w:delText>non-small cell lung cancer (NSCLC), including the incidence</w:delText>
        </w:r>
        <w:r w:rsidR="009F67C4" w:rsidDel="00DB2E86">
          <w:rPr>
            <w:rFonts w:ascii="Times New Roman" w:hAnsi="Times New Roman"/>
            <w:sz w:val="24"/>
            <w:szCs w:val="24"/>
          </w:rPr>
          <w:delText xml:space="preserve"> and</w:delText>
        </w:r>
        <w:r w:rsidRPr="007A59A2" w:rsidDel="00DB2E86">
          <w:rPr>
            <w:rFonts w:ascii="Times New Roman" w:hAnsi="Times New Roman"/>
            <w:sz w:val="24"/>
            <w:szCs w:val="24"/>
          </w:rPr>
          <w:delText xml:space="preserve"> timing of </w:delText>
        </w:r>
        <w:r w:rsidR="00394915" w:rsidDel="00DB2E86">
          <w:rPr>
            <w:rFonts w:ascii="Times New Roman" w:hAnsi="Times New Roman"/>
            <w:color w:val="000000" w:themeColor="text1"/>
            <w:sz w:val="24"/>
            <w:szCs w:val="24"/>
          </w:rPr>
          <w:delText>symptom development of asymptomatic MPE</w:delText>
        </w:r>
        <w:r w:rsidR="00394915" w:rsidRPr="007A59A2" w:rsidDel="00DB2E86">
          <w:rPr>
            <w:rFonts w:ascii="Times New Roman" w:hAnsi="Times New Roman"/>
            <w:color w:val="000000" w:themeColor="text1"/>
            <w:sz w:val="24"/>
            <w:szCs w:val="24"/>
            <w:shd w:val="clear" w:color="auto" w:fill="FFFFFF"/>
          </w:rPr>
          <w:delText xml:space="preserve"> </w:delText>
        </w:r>
        <w:r w:rsidR="009F67C4" w:rsidDel="00DB2E86">
          <w:rPr>
            <w:rFonts w:ascii="Times New Roman" w:hAnsi="Times New Roman"/>
            <w:sz w:val="24"/>
            <w:szCs w:val="24"/>
          </w:rPr>
          <w:delText>as well as the</w:delText>
        </w:r>
        <w:r w:rsidRPr="007A59A2" w:rsidDel="00DB2E86">
          <w:rPr>
            <w:rFonts w:ascii="Times New Roman" w:hAnsi="Times New Roman"/>
            <w:color w:val="000000" w:themeColor="text1"/>
            <w:sz w:val="24"/>
            <w:szCs w:val="24"/>
          </w:rPr>
          <w:delText xml:space="preserve"> associated factors.</w:delText>
        </w:r>
      </w:del>
    </w:p>
    <w:p w14:paraId="4D4A2CF0" w14:textId="792A6581" w:rsidR="00657543" w:rsidRPr="007A59A2" w:rsidDel="00DB2E86" w:rsidRDefault="00657543" w:rsidP="00702DD9">
      <w:pPr>
        <w:wordWrap/>
        <w:spacing w:after="0" w:line="480" w:lineRule="auto"/>
        <w:ind w:firstLineChars="50" w:firstLine="120"/>
        <w:contextualSpacing/>
        <w:rPr>
          <w:del w:id="92" w:author="Windows 사용자" w:date="2020-08-22T14:18:00Z"/>
          <w:rFonts w:ascii="Times New Roman" w:hAnsi="Times New Roman"/>
          <w:color w:val="000000" w:themeColor="text1"/>
          <w:sz w:val="24"/>
          <w:szCs w:val="24"/>
        </w:rPr>
      </w:pPr>
    </w:p>
    <w:p w14:paraId="31AAD26C" w14:textId="0CA56795" w:rsidR="00657543" w:rsidRPr="007A59A2" w:rsidDel="00DB2E86" w:rsidRDefault="00657543" w:rsidP="00702DD9">
      <w:pPr>
        <w:wordWrap/>
        <w:snapToGrid w:val="0"/>
        <w:spacing w:after="0" w:line="480" w:lineRule="auto"/>
        <w:contextualSpacing/>
        <w:rPr>
          <w:del w:id="93" w:author="Windows 사용자" w:date="2020-08-22T14:18:00Z"/>
          <w:rFonts w:ascii="Times New Roman" w:hAnsi="Times New Roman"/>
          <w:b/>
          <w:color w:val="000000" w:themeColor="text1"/>
          <w:sz w:val="24"/>
          <w:szCs w:val="24"/>
        </w:rPr>
      </w:pPr>
      <w:del w:id="94" w:author="Windows 사용자" w:date="2020-08-22T14:18:00Z">
        <w:r w:rsidRPr="007A59A2" w:rsidDel="00DB2E86">
          <w:rPr>
            <w:rFonts w:ascii="Times New Roman" w:hAnsi="Times New Roman"/>
            <w:b/>
            <w:color w:val="000000" w:themeColor="text1"/>
            <w:sz w:val="24"/>
            <w:szCs w:val="24"/>
          </w:rPr>
          <w:lastRenderedPageBreak/>
          <w:delText>Materials and methods</w:delText>
        </w:r>
      </w:del>
    </w:p>
    <w:p w14:paraId="01574DE8" w14:textId="105CF8A0" w:rsidR="00657543" w:rsidRPr="007A59A2" w:rsidDel="00DB2E86" w:rsidRDefault="00657543" w:rsidP="00702DD9">
      <w:pPr>
        <w:wordWrap/>
        <w:snapToGrid w:val="0"/>
        <w:spacing w:after="0" w:line="480" w:lineRule="auto"/>
        <w:contextualSpacing/>
        <w:rPr>
          <w:del w:id="95" w:author="Windows 사용자" w:date="2020-08-22T14:18:00Z"/>
          <w:rFonts w:ascii="Times New Roman" w:hAnsi="Times New Roman"/>
          <w:b/>
          <w:color w:val="000000" w:themeColor="text1"/>
          <w:sz w:val="24"/>
          <w:szCs w:val="24"/>
        </w:rPr>
      </w:pPr>
      <w:del w:id="96" w:author="Windows 사용자" w:date="2020-08-22T14:18:00Z">
        <w:r w:rsidRPr="007A59A2" w:rsidDel="00DB2E86">
          <w:rPr>
            <w:rFonts w:ascii="Times New Roman" w:hAnsi="Times New Roman"/>
            <w:b/>
            <w:color w:val="000000" w:themeColor="text1"/>
            <w:sz w:val="24"/>
            <w:szCs w:val="24"/>
          </w:rPr>
          <w:delText>Study subjects</w:delText>
        </w:r>
      </w:del>
    </w:p>
    <w:p w14:paraId="0D547A80" w14:textId="502B77F9" w:rsidR="00657543" w:rsidRPr="007A59A2" w:rsidDel="00DB2E86" w:rsidRDefault="00657543" w:rsidP="00702DD9">
      <w:pPr>
        <w:pStyle w:val="HTML"/>
        <w:shd w:val="clear" w:color="auto" w:fill="F8F9FA"/>
        <w:spacing w:line="480" w:lineRule="auto"/>
        <w:jc w:val="both"/>
        <w:rPr>
          <w:del w:id="97" w:author="Windows 사용자" w:date="2020-08-22T14:18:00Z"/>
          <w:rFonts w:ascii="Times New Roman" w:hAnsi="Times New Roman" w:cs="Times New Roman"/>
          <w:color w:val="000000" w:themeColor="text1"/>
        </w:rPr>
      </w:pPr>
      <w:del w:id="98" w:author="Windows 사용자" w:date="2020-08-22T14:18:00Z">
        <w:r w:rsidRPr="007A59A2" w:rsidDel="00DB2E86">
          <w:rPr>
            <w:rFonts w:ascii="Times New Roman" w:hAnsi="Times New Roman" w:cs="Times New Roman"/>
            <w:color w:val="000000" w:themeColor="text1"/>
          </w:rPr>
          <w:delText xml:space="preserve"> </w:delText>
        </w:r>
        <w:r w:rsidR="007075C0" w:rsidDel="00DB2E86">
          <w:rPr>
            <w:rFonts w:ascii="Times New Roman" w:hAnsi="Times New Roman" w:cs="Times New Roman"/>
            <w:color w:val="000000" w:themeColor="text1"/>
          </w:rPr>
          <w:delText>In this</w:delText>
        </w:r>
        <w:r w:rsidR="007075C0" w:rsidRPr="007A59A2" w:rsidDel="00DB2E86">
          <w:rPr>
            <w:rFonts w:ascii="Times New Roman" w:hAnsi="Times New Roman" w:cs="Times New Roman"/>
            <w:color w:val="000000" w:themeColor="text1"/>
          </w:rPr>
          <w:delText xml:space="preserve"> </w:delText>
        </w:r>
        <w:r w:rsidRPr="007A59A2" w:rsidDel="00DB2E86">
          <w:rPr>
            <w:rFonts w:ascii="Times New Roman" w:hAnsi="Times New Roman" w:cs="Times New Roman"/>
            <w:color w:val="000000" w:themeColor="text1"/>
          </w:rPr>
          <w:delText>multicenter retrospective study</w:delText>
        </w:r>
        <w:r w:rsidR="007075C0" w:rsidDel="00DB2E86">
          <w:rPr>
            <w:rFonts w:ascii="Times New Roman" w:hAnsi="Times New Roman" w:cs="Times New Roman"/>
            <w:color w:val="000000" w:themeColor="text1"/>
          </w:rPr>
          <w:delText>,</w:delText>
        </w:r>
        <w:r w:rsidRPr="007A59A2" w:rsidDel="00DB2E86">
          <w:rPr>
            <w:rFonts w:ascii="Times New Roman" w:hAnsi="Times New Roman" w:cs="Times New Roman"/>
            <w:color w:val="000000" w:themeColor="text1"/>
          </w:rPr>
          <w:delText xml:space="preserve"> clinical, radiologic</w:delText>
        </w:r>
        <w:r w:rsidR="007075C0" w:rsidDel="00DB2E86">
          <w:rPr>
            <w:rFonts w:ascii="Times New Roman" w:hAnsi="Times New Roman" w:cs="Times New Roman"/>
            <w:color w:val="000000" w:themeColor="text1"/>
          </w:rPr>
          <w:delText>,</w:delText>
        </w:r>
        <w:r w:rsidRPr="007A59A2" w:rsidDel="00DB2E86">
          <w:rPr>
            <w:rFonts w:ascii="Times New Roman" w:hAnsi="Times New Roman" w:cs="Times New Roman"/>
            <w:color w:val="000000" w:themeColor="text1"/>
          </w:rPr>
          <w:delText xml:space="preserve"> and pathologic data </w:delText>
        </w:r>
        <w:r w:rsidR="007075C0" w:rsidDel="00DB2E86">
          <w:rPr>
            <w:rFonts w:ascii="Times New Roman" w:hAnsi="Times New Roman" w:cs="Times New Roman"/>
            <w:color w:val="000000" w:themeColor="text1"/>
          </w:rPr>
          <w:delText>were obtained from</w:delText>
        </w:r>
        <w:r w:rsidR="007075C0" w:rsidRPr="007A59A2" w:rsidDel="00DB2E86">
          <w:rPr>
            <w:rFonts w:ascii="Times New Roman" w:hAnsi="Times New Roman" w:cs="Times New Roman"/>
            <w:color w:val="000000" w:themeColor="text1"/>
          </w:rPr>
          <w:delText xml:space="preserve"> </w:delText>
        </w:r>
        <w:r w:rsidRPr="007A59A2" w:rsidDel="00DB2E86">
          <w:rPr>
            <w:rFonts w:ascii="Times New Roman" w:hAnsi="Times New Roman" w:cs="Times New Roman"/>
            <w:color w:val="000000" w:themeColor="text1"/>
          </w:rPr>
          <w:delText xml:space="preserve">Pusan National University Hospital, Pusan National University Yangsan Hospital and Dong-A University </w:delText>
        </w:r>
        <w:r w:rsidRPr="007A59A2" w:rsidDel="00DB2E86">
          <w:rPr>
            <w:rFonts w:ascii="Times New Roman" w:hAnsi="Times New Roman" w:cs="Times New Roman"/>
          </w:rPr>
          <w:delText xml:space="preserve">Hospital, Republic of Korea. </w:delText>
        </w:r>
        <w:r w:rsidR="00DF17BA" w:rsidDel="00DB2E86">
          <w:rPr>
            <w:rFonts w:ascii="Times New Roman" w:hAnsi="Times New Roman" w:cs="Times New Roman"/>
          </w:rPr>
          <w:delText>All</w:delText>
        </w:r>
        <w:r w:rsidRPr="007A59A2" w:rsidDel="00DB2E86">
          <w:rPr>
            <w:rFonts w:ascii="Times New Roman" w:hAnsi="Times New Roman" w:cs="Times New Roman"/>
          </w:rPr>
          <w:delText xml:space="preserve"> consecutive patients who were diagnosed histologically as NSCLC </w:delText>
        </w:r>
        <w:r w:rsidR="00DF17BA" w:rsidDel="00DB2E86">
          <w:rPr>
            <w:rFonts w:ascii="Times New Roman" w:hAnsi="Times New Roman" w:cs="Times New Roman"/>
          </w:rPr>
          <w:delText xml:space="preserve">between </w:delText>
        </w:r>
        <w:r w:rsidR="00DF17BA" w:rsidRPr="007A59A2" w:rsidDel="00DB2E86">
          <w:rPr>
            <w:rFonts w:ascii="Times New Roman" w:hAnsi="Times New Roman" w:cs="Times New Roman"/>
          </w:rPr>
          <w:delText xml:space="preserve">January 1, 2012 </w:delText>
        </w:r>
        <w:r w:rsidR="00DF17BA" w:rsidDel="00DB2E86">
          <w:rPr>
            <w:rFonts w:ascii="Times New Roman" w:hAnsi="Times New Roman" w:cs="Times New Roman"/>
          </w:rPr>
          <w:delText>and</w:delText>
        </w:r>
        <w:r w:rsidR="00DF17BA" w:rsidRPr="007A59A2" w:rsidDel="00DB2E86">
          <w:rPr>
            <w:rFonts w:ascii="Times New Roman" w:hAnsi="Times New Roman" w:cs="Times New Roman"/>
          </w:rPr>
          <w:delText xml:space="preserve"> December 31, 2017 </w:delText>
        </w:r>
        <w:r w:rsidRPr="007A59A2" w:rsidDel="00DB2E86">
          <w:rPr>
            <w:rFonts w:ascii="Times New Roman" w:hAnsi="Times New Roman" w:cs="Times New Roman"/>
          </w:rPr>
          <w:delText xml:space="preserve">were reviewed. NSCLC patients with </w:delText>
        </w:r>
        <w:r w:rsidR="00DF17BA" w:rsidDel="00DB2E86">
          <w:rPr>
            <w:rFonts w:ascii="Times New Roman" w:hAnsi="Times New Roman" w:cs="Times New Roman"/>
          </w:rPr>
          <w:delText>suspected</w:delText>
        </w:r>
        <w:r w:rsidRPr="007A59A2" w:rsidDel="00DB2E86">
          <w:rPr>
            <w:rFonts w:ascii="Times New Roman" w:hAnsi="Times New Roman" w:cs="Times New Roman"/>
          </w:rPr>
          <w:delText xml:space="preserve"> MPE were </w:delText>
        </w:r>
        <w:r w:rsidR="00DF17BA" w:rsidDel="00DB2E86">
          <w:rPr>
            <w:rFonts w:ascii="Times New Roman" w:hAnsi="Times New Roman" w:cs="Times New Roman"/>
          </w:rPr>
          <w:delText>included if they met the following criteria</w:delText>
        </w:r>
        <w:r w:rsidRPr="007A59A2" w:rsidDel="00DB2E86">
          <w:rPr>
            <w:rFonts w:ascii="Times New Roman" w:hAnsi="Times New Roman" w:cs="Times New Roman"/>
          </w:rPr>
          <w:delText xml:space="preserve">: (1) unilateral pleural effusion </w:delText>
        </w:r>
        <w:r w:rsidR="00585D1A" w:rsidRPr="007A59A2" w:rsidDel="00DB2E86">
          <w:rPr>
            <w:rFonts w:ascii="Times New Roman" w:hAnsi="Times New Roman" w:cs="Times New Roman"/>
          </w:rPr>
          <w:delText>on the same side of lung cancer</w:delText>
        </w:r>
        <w:r w:rsidRPr="007A59A2" w:rsidDel="00DB2E86">
          <w:rPr>
            <w:rFonts w:ascii="Times New Roman" w:hAnsi="Times New Roman" w:cs="Times New Roman"/>
            <w:noProof/>
            <w:vertAlign w:val="superscript"/>
          </w:rPr>
          <w:delText>10</w:delText>
        </w:r>
        <w:r w:rsidR="00585D1A" w:rsidRPr="007A59A2" w:rsidDel="00DB2E86">
          <w:rPr>
            <w:rFonts w:ascii="Times New Roman" w:hAnsi="Times New Roman" w:cs="Times New Roman"/>
          </w:rPr>
          <w:delText xml:space="preserve">; </w:delText>
        </w:r>
        <w:r w:rsidRPr="007A59A2" w:rsidDel="00DB2E86">
          <w:rPr>
            <w:rFonts w:ascii="Times New Roman" w:hAnsi="Times New Roman" w:cs="Times New Roman"/>
          </w:rPr>
          <w:delText xml:space="preserve">(2) </w:delText>
        </w:r>
        <w:r w:rsidR="00DF17BA" w:rsidDel="00DB2E86">
          <w:rPr>
            <w:rFonts w:ascii="Times New Roman" w:hAnsi="Times New Roman" w:cs="Times New Roman"/>
          </w:rPr>
          <w:delText>age ≥</w:delText>
        </w:r>
        <w:r w:rsidRPr="007A59A2" w:rsidDel="00DB2E86">
          <w:rPr>
            <w:rFonts w:ascii="Times New Roman" w:hAnsi="Times New Roman" w:cs="Times New Roman"/>
          </w:rPr>
          <w:delText xml:space="preserve"> 18 years; (3) </w:delText>
        </w:r>
        <w:r w:rsidR="00DF17BA" w:rsidDel="00DB2E86">
          <w:rPr>
            <w:rFonts w:ascii="Times New Roman" w:hAnsi="Times New Roman" w:cs="Times New Roman"/>
          </w:rPr>
          <w:delText>no</w:delText>
        </w:r>
        <w:r w:rsidRPr="007A59A2" w:rsidDel="00DB2E86">
          <w:rPr>
            <w:rFonts w:ascii="Times New Roman" w:hAnsi="Times New Roman" w:cs="Times New Roman"/>
          </w:rPr>
          <w:delText xml:space="preserve"> cardiomegaly; and (4) </w:delText>
        </w:r>
        <w:r w:rsidR="00DF17BA" w:rsidDel="00DB2E86">
          <w:rPr>
            <w:rFonts w:ascii="Times New Roman" w:hAnsi="Times New Roman" w:cs="Times New Roman"/>
          </w:rPr>
          <w:delText>no</w:delText>
        </w:r>
        <w:r w:rsidRPr="007A59A2" w:rsidDel="00DB2E86">
          <w:rPr>
            <w:rFonts w:ascii="Times New Roman" w:hAnsi="Times New Roman" w:cs="Times New Roman"/>
          </w:rPr>
          <w:delText xml:space="preserve"> chronic kidney disease and not receiving renal replacement therapy. The exclusion</w:delText>
        </w:r>
        <w:r w:rsidRPr="007A59A2" w:rsidDel="00DB2E86">
          <w:rPr>
            <w:rFonts w:ascii="Times New Roman" w:hAnsi="Times New Roman" w:cs="Times New Roman"/>
            <w:color w:val="000000" w:themeColor="text1"/>
          </w:rPr>
          <w:delText xml:space="preserve"> criteria were as follows: (1) patients with minimal pleural </w:delText>
        </w:r>
        <w:r w:rsidR="00DF17BA" w:rsidDel="00DB2E86">
          <w:rPr>
            <w:rFonts w:ascii="Times New Roman" w:hAnsi="Times New Roman" w:cs="Times New Roman"/>
            <w:color w:val="000000" w:themeColor="text1"/>
          </w:rPr>
          <w:delText>effusion,</w:delText>
        </w:r>
        <w:r w:rsidRPr="007A59A2" w:rsidDel="00DB2E86">
          <w:rPr>
            <w:rFonts w:ascii="Times New Roman" w:hAnsi="Times New Roman" w:cs="Times New Roman"/>
            <w:color w:val="000000" w:themeColor="text1"/>
          </w:rPr>
          <w:delText xml:space="preserve"> which is defined as </w:delText>
        </w:r>
        <w:r w:rsidR="00DF17BA" w:rsidDel="00DB2E86">
          <w:rPr>
            <w:rFonts w:ascii="Times New Roman" w:hAnsi="Times New Roman" w:cs="Times New Roman"/>
            <w:color w:val="000000" w:themeColor="text1"/>
          </w:rPr>
          <w:delText>a</w:delText>
        </w:r>
        <w:r w:rsidR="00DF17BA" w:rsidRPr="007A59A2" w:rsidDel="00DB2E86">
          <w:rPr>
            <w:rFonts w:ascii="Times New Roman" w:hAnsi="Times New Roman" w:cs="Times New Roman"/>
            <w:color w:val="000000" w:themeColor="text1"/>
          </w:rPr>
          <w:delText xml:space="preserve"> </w:delText>
        </w:r>
        <w:r w:rsidRPr="007A59A2" w:rsidDel="00DB2E86">
          <w:rPr>
            <w:rFonts w:ascii="Times New Roman" w:hAnsi="Times New Roman" w:cs="Times New Roman"/>
            <w:color w:val="000000" w:themeColor="text1"/>
          </w:rPr>
          <w:delText xml:space="preserve">depth of pleural effusion </w:delText>
        </w:r>
        <w:r w:rsidR="00DF17BA" w:rsidDel="00DB2E86">
          <w:rPr>
            <w:rFonts w:ascii="Times New Roman" w:hAnsi="Times New Roman" w:cs="Times New Roman"/>
          </w:rPr>
          <w:delText>&lt;</w:delText>
        </w:r>
        <w:r w:rsidR="00DF17BA" w:rsidRPr="007A59A2" w:rsidDel="00DB2E86">
          <w:rPr>
            <w:rFonts w:ascii="Times New Roman" w:hAnsi="Times New Roman" w:cs="Times New Roman"/>
          </w:rPr>
          <w:delText>10 mm</w:delText>
        </w:r>
        <w:r w:rsidR="00DF17BA" w:rsidRPr="007A59A2" w:rsidDel="00DB2E86">
          <w:rPr>
            <w:rFonts w:ascii="Times New Roman" w:hAnsi="Times New Roman" w:cs="Times New Roman"/>
            <w:color w:val="000000" w:themeColor="text1"/>
          </w:rPr>
          <w:delText xml:space="preserve"> </w:delText>
        </w:r>
        <w:r w:rsidRPr="007A59A2" w:rsidDel="00DB2E86">
          <w:rPr>
            <w:rFonts w:ascii="Times New Roman" w:hAnsi="Times New Roman" w:cs="Times New Roman"/>
            <w:color w:val="000000" w:themeColor="text1"/>
          </w:rPr>
          <w:delText xml:space="preserve">measured perpendicular to the parietal pleura on </w:delText>
        </w:r>
        <w:r w:rsidRPr="007A59A2" w:rsidDel="00DB2E86">
          <w:rPr>
            <w:rFonts w:ascii="Times New Roman" w:hAnsi="Times New Roman" w:cs="Times New Roman"/>
          </w:rPr>
          <w:delText>axial CT</w:delText>
        </w:r>
        <w:r w:rsidRPr="007A59A2" w:rsidDel="00DB2E86">
          <w:rPr>
            <w:rFonts w:ascii="Times New Roman" w:hAnsi="Times New Roman" w:cs="Times New Roman"/>
            <w:noProof/>
            <w:vertAlign w:val="superscript"/>
          </w:rPr>
          <w:delText>11,12</w:delText>
        </w:r>
        <w:r w:rsidR="00585D1A" w:rsidRPr="007A59A2" w:rsidDel="00DB2E86">
          <w:rPr>
            <w:rFonts w:ascii="Times New Roman" w:hAnsi="Times New Roman" w:cs="Times New Roman"/>
          </w:rPr>
          <w:delText xml:space="preserve">; </w:delText>
        </w:r>
        <w:r w:rsidRPr="007A59A2" w:rsidDel="00DB2E86">
          <w:rPr>
            <w:rFonts w:ascii="Times New Roman" w:hAnsi="Times New Roman" w:cs="Times New Roman"/>
          </w:rPr>
          <w:delText xml:space="preserve">(2) patients who refused anticancer treatment including the management of MPE; </w:delText>
        </w:r>
        <w:r w:rsidRPr="007A59A2" w:rsidDel="00DB2E86">
          <w:rPr>
            <w:rFonts w:ascii="Times New Roman" w:hAnsi="Times New Roman" w:cs="Times New Roman"/>
            <w:color w:val="000000" w:themeColor="text1"/>
          </w:rPr>
          <w:delText xml:space="preserve">or (3) patients who died within 3 months from initial diagnosis. Patient data </w:delText>
        </w:r>
        <w:r w:rsidR="00DF17BA" w:rsidDel="00DB2E86">
          <w:rPr>
            <w:rFonts w:ascii="Times New Roman" w:hAnsi="Times New Roman" w:cs="Times New Roman"/>
            <w:color w:val="000000" w:themeColor="text1"/>
          </w:rPr>
          <w:delText>up to</w:delText>
        </w:r>
        <w:r w:rsidRPr="007A59A2" w:rsidDel="00DB2E86">
          <w:rPr>
            <w:rFonts w:ascii="Times New Roman" w:hAnsi="Times New Roman" w:cs="Times New Roman"/>
            <w:color w:val="000000" w:themeColor="text1"/>
          </w:rPr>
          <w:delText xml:space="preserve"> </w:delText>
        </w:r>
        <w:r w:rsidR="00DF17BA" w:rsidDel="00DB2E86">
          <w:rPr>
            <w:rFonts w:ascii="Times New Roman" w:hAnsi="Times New Roman" w:cs="Times New Roman"/>
            <w:color w:val="000000" w:themeColor="text1"/>
          </w:rPr>
          <w:delText>1</w:delText>
        </w:r>
        <w:r w:rsidR="00DF17BA" w:rsidRPr="007A59A2" w:rsidDel="00DB2E86">
          <w:rPr>
            <w:rFonts w:ascii="Times New Roman" w:hAnsi="Times New Roman" w:cs="Times New Roman"/>
            <w:color w:val="000000" w:themeColor="text1"/>
          </w:rPr>
          <w:delText xml:space="preserve"> </w:delText>
        </w:r>
        <w:r w:rsidRPr="007A59A2" w:rsidDel="00DB2E86">
          <w:rPr>
            <w:rFonts w:ascii="Times New Roman" w:hAnsi="Times New Roman" w:cs="Times New Roman"/>
            <w:color w:val="000000" w:themeColor="text1"/>
          </w:rPr>
          <w:delText>year from initial diagnosis</w:delText>
        </w:r>
        <w:r w:rsidR="00DF17BA" w:rsidDel="00DB2E86">
          <w:rPr>
            <w:rFonts w:ascii="Times New Roman" w:hAnsi="Times New Roman" w:cs="Times New Roman"/>
            <w:color w:val="000000" w:themeColor="text1"/>
          </w:rPr>
          <w:delText xml:space="preserve"> were reviewed</w:delText>
        </w:r>
        <w:r w:rsidRPr="007A59A2" w:rsidDel="00DB2E86">
          <w:rPr>
            <w:rFonts w:ascii="Times New Roman" w:hAnsi="Times New Roman" w:cs="Times New Roman"/>
            <w:color w:val="000000" w:themeColor="text1"/>
          </w:rPr>
          <w:delText>. Because of the observational and retrospective nature of the study, the need for informed consent by the patients was waived. The study was approved by the Institutional Review Board of Pusan National University Hospital (No. 1906-008-080), Pusan National University Yangsan Hospital (No. 05-2019-113)</w:delText>
        </w:r>
        <w:r w:rsidR="0021097F" w:rsidDel="00DB2E86">
          <w:rPr>
            <w:rFonts w:ascii="Times New Roman" w:hAnsi="Times New Roman" w:cs="Times New Roman"/>
            <w:color w:val="000000" w:themeColor="text1"/>
          </w:rPr>
          <w:delText>,</w:delText>
        </w:r>
        <w:r w:rsidRPr="007A59A2" w:rsidDel="00DB2E86">
          <w:rPr>
            <w:rFonts w:ascii="Times New Roman" w:hAnsi="Times New Roman" w:cs="Times New Roman"/>
            <w:color w:val="000000" w:themeColor="text1"/>
          </w:rPr>
          <w:delText xml:space="preserve"> and Dong-A University Hospital (No. </w:delText>
        </w:r>
        <w:r w:rsidRPr="007A59A2" w:rsidDel="00DB2E86">
          <w:rPr>
            <w:rFonts w:ascii="Times New Roman" w:eastAsia="MalgunGothicRegular" w:hAnsi="Times New Roman" w:cs="Times New Roman"/>
            <w:color w:val="000000" w:themeColor="text1"/>
          </w:rPr>
          <w:delText>DAUHIRB-EXP-20-005).</w:delText>
        </w:r>
      </w:del>
    </w:p>
    <w:p w14:paraId="7CEC4355" w14:textId="2EA6788E" w:rsidR="00657543" w:rsidRPr="007A59A2" w:rsidDel="00DB2E86" w:rsidRDefault="00657543" w:rsidP="00702DD9">
      <w:pPr>
        <w:wordWrap/>
        <w:snapToGrid w:val="0"/>
        <w:spacing w:after="0" w:line="480" w:lineRule="auto"/>
        <w:contextualSpacing/>
        <w:rPr>
          <w:del w:id="99" w:author="Windows 사용자" w:date="2020-08-22T14:18:00Z"/>
          <w:rFonts w:ascii="Times New Roman" w:hAnsi="Times New Roman"/>
          <w:color w:val="000000" w:themeColor="text1"/>
          <w:sz w:val="24"/>
          <w:szCs w:val="24"/>
          <w:shd w:val="clear" w:color="auto" w:fill="FFFFFF"/>
        </w:rPr>
      </w:pPr>
    </w:p>
    <w:p w14:paraId="0EE0207C" w14:textId="13A77F73" w:rsidR="00657543" w:rsidRPr="007A59A2" w:rsidDel="00DB2E86" w:rsidRDefault="00657543" w:rsidP="00702DD9">
      <w:pPr>
        <w:spacing w:line="480" w:lineRule="auto"/>
        <w:rPr>
          <w:del w:id="100" w:author="Windows 사용자" w:date="2020-08-22T14:18:00Z"/>
          <w:rFonts w:ascii="Times New Roman" w:hAnsi="Times New Roman"/>
          <w:b/>
          <w:color w:val="000000" w:themeColor="text1"/>
          <w:sz w:val="24"/>
          <w:szCs w:val="24"/>
          <w:shd w:val="clear" w:color="auto" w:fill="FFFFFF"/>
        </w:rPr>
      </w:pPr>
      <w:del w:id="101" w:author="Windows 사용자" w:date="2020-08-22T14:18:00Z">
        <w:r w:rsidRPr="007A59A2" w:rsidDel="00DB2E86">
          <w:rPr>
            <w:rFonts w:ascii="Times New Roman" w:hAnsi="Times New Roman"/>
            <w:b/>
            <w:color w:val="000000" w:themeColor="text1"/>
            <w:sz w:val="24"/>
            <w:szCs w:val="24"/>
            <w:shd w:val="clear" w:color="auto" w:fill="FFFFFF"/>
          </w:rPr>
          <w:delText>Data collection</w:delText>
        </w:r>
      </w:del>
    </w:p>
    <w:p w14:paraId="474AF602" w14:textId="1D3B2CC8" w:rsidR="00657543" w:rsidRPr="007A59A2" w:rsidDel="00DB2E86" w:rsidRDefault="00657543" w:rsidP="00702DD9">
      <w:pPr>
        <w:spacing w:line="480" w:lineRule="auto"/>
        <w:ind w:firstLineChars="50" w:firstLine="120"/>
        <w:rPr>
          <w:del w:id="102" w:author="Windows 사용자" w:date="2020-08-22T14:18:00Z"/>
          <w:rFonts w:ascii="Times New Roman" w:hAnsi="Times New Roman"/>
          <w:kern w:val="0"/>
          <w:sz w:val="24"/>
          <w:szCs w:val="24"/>
        </w:rPr>
      </w:pPr>
      <w:del w:id="103" w:author="Windows 사용자" w:date="2020-08-22T14:18:00Z">
        <w:r w:rsidRPr="007A59A2" w:rsidDel="00DB2E86">
          <w:rPr>
            <w:rFonts w:ascii="Times New Roman" w:hAnsi="Times New Roman"/>
            <w:color w:val="000000" w:themeColor="text1"/>
            <w:sz w:val="24"/>
            <w:szCs w:val="24"/>
            <w:shd w:val="clear" w:color="auto" w:fill="FFFFFF"/>
          </w:rPr>
          <w:delText xml:space="preserve">The clinical variables included </w:delText>
        </w:r>
        <w:r w:rsidRPr="007A59A2" w:rsidDel="00DB2E86">
          <w:rPr>
            <w:rFonts w:ascii="Times New Roman" w:hAnsi="Times New Roman"/>
            <w:color w:val="000000" w:themeColor="text1"/>
            <w:kern w:val="0"/>
            <w:sz w:val="24"/>
            <w:szCs w:val="24"/>
          </w:rPr>
          <w:delText>age, sex, Eastern Cooperative Oncology Group performance status,</w:delText>
        </w:r>
        <w:r w:rsidRPr="007A59A2" w:rsidDel="00DB2E86">
          <w:rPr>
            <w:rFonts w:ascii="Times New Roman" w:hAnsi="Times New Roman"/>
            <w:noProof/>
            <w:color w:val="000000" w:themeColor="text1"/>
            <w:kern w:val="0"/>
            <w:sz w:val="24"/>
            <w:szCs w:val="24"/>
            <w:vertAlign w:val="superscript"/>
          </w:rPr>
          <w:delText>13</w:delText>
        </w:r>
        <w:r w:rsidRPr="007A59A2" w:rsidDel="00DB2E86">
          <w:rPr>
            <w:rFonts w:ascii="Times New Roman" w:hAnsi="Times New Roman"/>
            <w:color w:val="000000" w:themeColor="text1"/>
            <w:kern w:val="0"/>
            <w:sz w:val="24"/>
            <w:szCs w:val="24"/>
          </w:rPr>
          <w:delText xml:space="preserve"> Charlson Comorbidity Index score,</w:delText>
        </w:r>
        <w:r w:rsidRPr="007A59A2" w:rsidDel="00DB2E86">
          <w:rPr>
            <w:rFonts w:ascii="Times New Roman" w:hAnsi="Times New Roman"/>
            <w:noProof/>
            <w:color w:val="000000" w:themeColor="text1"/>
            <w:kern w:val="0"/>
            <w:sz w:val="24"/>
            <w:szCs w:val="24"/>
            <w:vertAlign w:val="superscript"/>
          </w:rPr>
          <w:delText>14</w:delText>
        </w:r>
        <w:r w:rsidRPr="007A59A2" w:rsidDel="00DB2E86">
          <w:rPr>
            <w:rFonts w:ascii="Times New Roman" w:hAnsi="Times New Roman"/>
            <w:color w:val="000000" w:themeColor="text1"/>
            <w:kern w:val="0"/>
            <w:sz w:val="24"/>
            <w:szCs w:val="24"/>
          </w:rPr>
          <w:delText xml:space="preserve"> the eighth edition of the TNM classification,</w:delText>
        </w:r>
        <w:r w:rsidRPr="007A59A2" w:rsidDel="00DB2E86">
          <w:rPr>
            <w:rFonts w:ascii="Times New Roman" w:hAnsi="Times New Roman"/>
            <w:noProof/>
            <w:color w:val="000000" w:themeColor="text1"/>
            <w:kern w:val="0"/>
            <w:sz w:val="24"/>
            <w:szCs w:val="24"/>
            <w:vertAlign w:val="superscript"/>
          </w:rPr>
          <w:delText>15</w:delText>
        </w:r>
        <w:r w:rsidRPr="007A59A2" w:rsidDel="00DB2E86">
          <w:rPr>
            <w:rFonts w:ascii="Times New Roman" w:hAnsi="Times New Roman"/>
            <w:color w:val="000000" w:themeColor="text1"/>
            <w:kern w:val="0"/>
            <w:sz w:val="24"/>
            <w:szCs w:val="24"/>
          </w:rPr>
          <w:delText xml:space="preserve"> number of organs affected by metastasis, initial treatment</w:delText>
        </w:r>
        <w:r w:rsidR="0021097F" w:rsidDel="00DB2E86">
          <w:rPr>
            <w:rFonts w:ascii="Times New Roman" w:hAnsi="Times New Roman"/>
            <w:color w:val="000000" w:themeColor="text1"/>
            <w:kern w:val="0"/>
            <w:sz w:val="24"/>
            <w:szCs w:val="24"/>
          </w:rPr>
          <w:delText>,</w:delText>
        </w:r>
        <w:r w:rsidRPr="007A59A2" w:rsidDel="00DB2E86">
          <w:rPr>
            <w:rFonts w:ascii="Times New Roman" w:hAnsi="Times New Roman"/>
            <w:color w:val="000000" w:themeColor="text1"/>
            <w:kern w:val="0"/>
            <w:sz w:val="24"/>
            <w:szCs w:val="24"/>
          </w:rPr>
          <w:delText xml:space="preserve"> and response </w:delText>
        </w:r>
        <w:r w:rsidR="0021097F" w:rsidDel="00DB2E86">
          <w:rPr>
            <w:rFonts w:ascii="Times New Roman" w:hAnsi="Times New Roman"/>
            <w:color w:val="000000" w:themeColor="text1"/>
            <w:kern w:val="0"/>
            <w:sz w:val="24"/>
            <w:szCs w:val="24"/>
          </w:rPr>
          <w:delText>to</w:delText>
        </w:r>
        <w:r w:rsidR="0021097F" w:rsidRPr="007A59A2" w:rsidDel="00DB2E86">
          <w:rPr>
            <w:rFonts w:ascii="Times New Roman" w:hAnsi="Times New Roman"/>
            <w:color w:val="000000" w:themeColor="text1"/>
            <w:kern w:val="0"/>
            <w:sz w:val="24"/>
            <w:szCs w:val="24"/>
          </w:rPr>
          <w:delText xml:space="preserve"> first</w:delText>
        </w:r>
        <w:r w:rsidR="0021097F" w:rsidDel="00DB2E86">
          <w:rPr>
            <w:rFonts w:ascii="Times New Roman" w:hAnsi="Times New Roman"/>
            <w:color w:val="000000" w:themeColor="text1"/>
            <w:kern w:val="0"/>
            <w:sz w:val="24"/>
            <w:szCs w:val="24"/>
          </w:rPr>
          <w:delText>-</w:delText>
        </w:r>
        <w:r w:rsidRPr="007A59A2" w:rsidDel="00DB2E86">
          <w:rPr>
            <w:rFonts w:ascii="Times New Roman" w:hAnsi="Times New Roman"/>
            <w:color w:val="000000" w:themeColor="text1"/>
            <w:kern w:val="0"/>
            <w:sz w:val="24"/>
            <w:szCs w:val="24"/>
          </w:rPr>
          <w:delText>line anticancer treatment expressed as Response Evaluation Criteria in Solid Tumor</w:delText>
        </w:r>
        <w:r w:rsidR="0021097F" w:rsidDel="00DB2E86">
          <w:rPr>
            <w:rFonts w:ascii="Times New Roman" w:hAnsi="Times New Roman"/>
            <w:color w:val="000000" w:themeColor="text1"/>
            <w:kern w:val="0"/>
            <w:sz w:val="24"/>
            <w:szCs w:val="24"/>
          </w:rPr>
          <w:delText>s</w:delText>
        </w:r>
        <w:r w:rsidRPr="007A59A2" w:rsidDel="00DB2E86">
          <w:rPr>
            <w:rFonts w:ascii="Times New Roman" w:hAnsi="Times New Roman"/>
            <w:color w:val="000000" w:themeColor="text1"/>
            <w:kern w:val="0"/>
            <w:sz w:val="24"/>
            <w:szCs w:val="24"/>
          </w:rPr>
          <w:delText xml:space="preserve"> (RECIST 1.1).</w:delText>
        </w:r>
        <w:r w:rsidRPr="007A59A2" w:rsidDel="00DB2E86">
          <w:rPr>
            <w:rFonts w:ascii="Times New Roman" w:hAnsi="Times New Roman"/>
            <w:noProof/>
            <w:color w:val="000000" w:themeColor="text1"/>
            <w:kern w:val="0"/>
            <w:sz w:val="24"/>
            <w:szCs w:val="24"/>
            <w:vertAlign w:val="superscript"/>
          </w:rPr>
          <w:delText>16</w:delText>
        </w:r>
        <w:r w:rsidRPr="007A59A2" w:rsidDel="00DB2E86">
          <w:rPr>
            <w:rFonts w:ascii="Times New Roman" w:hAnsi="Times New Roman"/>
            <w:color w:val="000000" w:themeColor="text1"/>
            <w:kern w:val="0"/>
            <w:sz w:val="24"/>
            <w:szCs w:val="24"/>
          </w:rPr>
          <w:delText xml:space="preserve"> The pathologic variables included histology and gene mutation </w:delText>
        </w:r>
        <w:r w:rsidR="0021097F" w:rsidDel="00DB2E86">
          <w:rPr>
            <w:rFonts w:ascii="Times New Roman" w:hAnsi="Times New Roman"/>
            <w:color w:val="000000" w:themeColor="text1"/>
            <w:kern w:val="0"/>
            <w:sz w:val="24"/>
            <w:szCs w:val="24"/>
          </w:rPr>
          <w:delText>(</w:delText>
        </w:r>
        <w:r w:rsidRPr="007A59A2" w:rsidDel="00DB2E86">
          <w:rPr>
            <w:rFonts w:ascii="Times New Roman" w:hAnsi="Times New Roman"/>
            <w:color w:val="000000" w:themeColor="text1"/>
            <w:kern w:val="0"/>
            <w:sz w:val="24"/>
            <w:szCs w:val="24"/>
          </w:rPr>
          <w:delText>epidermal growth factor receptor and anaplastic lymphoma kinase</w:delText>
        </w:r>
        <w:r w:rsidR="0021097F" w:rsidDel="00DB2E86">
          <w:rPr>
            <w:rFonts w:ascii="Times New Roman" w:hAnsi="Times New Roman"/>
            <w:color w:val="000000" w:themeColor="text1"/>
            <w:kern w:val="0"/>
            <w:sz w:val="24"/>
            <w:szCs w:val="24"/>
          </w:rPr>
          <w:delText>)</w:delText>
        </w:r>
        <w:r w:rsidRPr="007A59A2" w:rsidDel="00DB2E86">
          <w:rPr>
            <w:rFonts w:ascii="Times New Roman" w:hAnsi="Times New Roman"/>
            <w:color w:val="000000" w:themeColor="text1"/>
            <w:kern w:val="0"/>
            <w:sz w:val="24"/>
            <w:szCs w:val="24"/>
          </w:rPr>
          <w:delText xml:space="preserve">. </w:delText>
        </w:r>
        <w:r w:rsidRPr="007A59A2" w:rsidDel="00DB2E86">
          <w:rPr>
            <w:rFonts w:ascii="Times New Roman" w:hAnsi="Times New Roman"/>
            <w:color w:val="000000" w:themeColor="text1"/>
            <w:sz w:val="24"/>
            <w:szCs w:val="24"/>
            <w:shd w:val="clear" w:color="auto" w:fill="FFFFFF"/>
          </w:rPr>
          <w:delText xml:space="preserve">The date of initial pleural effusion was defined as the date </w:delText>
        </w:r>
        <w:r w:rsidR="0021097F" w:rsidDel="00DB2E86">
          <w:rPr>
            <w:rFonts w:ascii="Times New Roman" w:hAnsi="Times New Roman"/>
            <w:color w:val="000000" w:themeColor="text1"/>
            <w:sz w:val="24"/>
            <w:szCs w:val="24"/>
            <w:shd w:val="clear" w:color="auto" w:fill="FFFFFF"/>
          </w:rPr>
          <w:delText>of detection of</w:delText>
        </w:r>
        <w:r w:rsidRPr="007A59A2" w:rsidDel="00DB2E86">
          <w:rPr>
            <w:rFonts w:ascii="Times New Roman" w:hAnsi="Times New Roman"/>
            <w:color w:val="000000" w:themeColor="text1"/>
            <w:sz w:val="24"/>
            <w:szCs w:val="24"/>
            <w:shd w:val="clear" w:color="auto" w:fill="FFFFFF"/>
          </w:rPr>
          <w:delText xml:space="preserve"> pleural effusion </w:delText>
        </w:r>
        <w:r w:rsidR="0021097F" w:rsidDel="00DB2E86">
          <w:rPr>
            <w:rFonts w:ascii="Times New Roman" w:hAnsi="Times New Roman"/>
            <w:color w:val="000000" w:themeColor="text1"/>
            <w:sz w:val="24"/>
            <w:szCs w:val="24"/>
            <w:shd w:val="clear" w:color="auto" w:fill="FFFFFF"/>
          </w:rPr>
          <w:delText>on</w:delText>
        </w:r>
        <w:r w:rsidRPr="007A59A2" w:rsidDel="00DB2E86">
          <w:rPr>
            <w:rFonts w:ascii="Times New Roman" w:hAnsi="Times New Roman"/>
            <w:color w:val="000000" w:themeColor="text1"/>
            <w:sz w:val="24"/>
            <w:szCs w:val="24"/>
            <w:shd w:val="clear" w:color="auto" w:fill="FFFFFF"/>
          </w:rPr>
          <w:delText xml:space="preserve"> chest CT at the time of diagnosis </w:delText>
        </w:r>
        <w:r w:rsidR="0021097F" w:rsidDel="00DB2E86">
          <w:rPr>
            <w:rFonts w:ascii="Times New Roman" w:hAnsi="Times New Roman"/>
            <w:color w:val="000000" w:themeColor="text1"/>
            <w:sz w:val="24"/>
            <w:szCs w:val="24"/>
            <w:shd w:val="clear" w:color="auto" w:fill="FFFFFF"/>
          </w:rPr>
          <w:delText xml:space="preserve">and </w:delText>
        </w:r>
        <w:r w:rsidRPr="007A59A2" w:rsidDel="00DB2E86">
          <w:rPr>
            <w:rFonts w:ascii="Times New Roman" w:hAnsi="Times New Roman"/>
            <w:color w:val="000000" w:themeColor="text1"/>
            <w:sz w:val="24"/>
            <w:szCs w:val="24"/>
            <w:shd w:val="clear" w:color="auto" w:fill="FFFFFF"/>
          </w:rPr>
          <w:delText xml:space="preserve">before the </w:delText>
        </w:r>
        <w:r w:rsidR="0021097F" w:rsidDel="00DB2E86">
          <w:rPr>
            <w:rFonts w:ascii="Times New Roman" w:hAnsi="Times New Roman"/>
            <w:color w:val="000000" w:themeColor="text1"/>
            <w:sz w:val="24"/>
            <w:szCs w:val="24"/>
            <w:shd w:val="clear" w:color="auto" w:fill="FFFFFF"/>
          </w:rPr>
          <w:delText xml:space="preserve">start of lung cancer </w:delText>
        </w:r>
        <w:r w:rsidRPr="007A59A2" w:rsidDel="00DB2E86">
          <w:rPr>
            <w:rFonts w:ascii="Times New Roman" w:hAnsi="Times New Roman"/>
            <w:color w:val="000000" w:themeColor="text1"/>
            <w:sz w:val="24"/>
            <w:szCs w:val="24"/>
            <w:shd w:val="clear" w:color="auto" w:fill="FFFFFF"/>
          </w:rPr>
          <w:delText xml:space="preserve">treatment. </w:delText>
        </w:r>
        <w:r w:rsidRPr="007A59A2" w:rsidDel="00DB2E86">
          <w:rPr>
            <w:rFonts w:ascii="Times New Roman" w:hAnsi="Times New Roman"/>
            <w:color w:val="000000" w:themeColor="text1"/>
            <w:kern w:val="0"/>
            <w:sz w:val="24"/>
            <w:szCs w:val="24"/>
          </w:rPr>
          <w:delText>The radiologic variables included the depth of pleural effusion</w:delText>
        </w:r>
        <w:r w:rsidR="0021097F" w:rsidDel="00DB2E86">
          <w:rPr>
            <w:rFonts w:ascii="Times New Roman" w:hAnsi="Times New Roman"/>
            <w:color w:val="000000" w:themeColor="text1"/>
            <w:kern w:val="0"/>
            <w:sz w:val="24"/>
            <w:szCs w:val="24"/>
          </w:rPr>
          <w:delText>,</w:delText>
        </w:r>
        <w:r w:rsidRPr="007A59A2" w:rsidDel="00DB2E86">
          <w:rPr>
            <w:rFonts w:ascii="Times New Roman" w:hAnsi="Times New Roman"/>
            <w:color w:val="000000" w:themeColor="text1"/>
            <w:kern w:val="0"/>
            <w:sz w:val="24"/>
            <w:szCs w:val="24"/>
          </w:rPr>
          <w:delText xml:space="preserve"> which </w:delText>
        </w:r>
        <w:r w:rsidRPr="007A59A2" w:rsidDel="00DB2E86">
          <w:rPr>
            <w:rFonts w:ascii="Times New Roman" w:hAnsi="Times New Roman"/>
            <w:color w:val="000000" w:themeColor="text1"/>
            <w:sz w:val="24"/>
            <w:szCs w:val="24"/>
            <w:shd w:val="clear" w:color="auto" w:fill="FFFFFF"/>
          </w:rPr>
          <w:delText xml:space="preserve">was </w:delText>
        </w:r>
        <w:r w:rsidRPr="007A59A2" w:rsidDel="00DB2E86">
          <w:rPr>
            <w:rFonts w:ascii="Times New Roman" w:hAnsi="Times New Roman"/>
            <w:sz w:val="24"/>
            <w:szCs w:val="24"/>
            <w:shd w:val="clear" w:color="auto" w:fill="FFFFFF"/>
          </w:rPr>
          <w:delText>measured perpendicular to the parietal pleura on axial CT</w:delText>
        </w:r>
        <w:r w:rsidR="0021097F" w:rsidDel="00DB2E86">
          <w:rPr>
            <w:rFonts w:ascii="Times New Roman" w:hAnsi="Times New Roman"/>
            <w:sz w:val="24"/>
            <w:szCs w:val="24"/>
            <w:shd w:val="clear" w:color="auto" w:fill="FFFFFF"/>
          </w:rPr>
          <w:delText>,</w:delText>
        </w:r>
        <w:r w:rsidRPr="007A59A2" w:rsidDel="00DB2E86">
          <w:rPr>
            <w:rFonts w:ascii="Times New Roman" w:hAnsi="Times New Roman"/>
            <w:sz w:val="24"/>
            <w:szCs w:val="24"/>
            <w:shd w:val="clear" w:color="auto" w:fill="FFFFFF"/>
          </w:rPr>
          <w:delText xml:space="preserve"> </w:delText>
        </w:r>
        <w:r w:rsidR="0021097F" w:rsidDel="00DB2E86">
          <w:rPr>
            <w:rFonts w:ascii="Times New Roman" w:hAnsi="Times New Roman"/>
            <w:sz w:val="24"/>
            <w:szCs w:val="24"/>
            <w:shd w:val="clear" w:color="auto" w:fill="FFFFFF"/>
          </w:rPr>
          <w:delText>and in which</w:delText>
        </w:r>
        <w:r w:rsidR="0021097F" w:rsidRPr="007A59A2" w:rsidDel="00DB2E86">
          <w:rPr>
            <w:rFonts w:ascii="Times New Roman" w:hAnsi="Times New Roman"/>
            <w:sz w:val="24"/>
            <w:szCs w:val="24"/>
            <w:shd w:val="clear" w:color="auto" w:fill="FFFFFF"/>
          </w:rPr>
          <w:delText xml:space="preserve"> </w:delText>
        </w:r>
        <w:r w:rsidRPr="007A59A2" w:rsidDel="00DB2E86">
          <w:rPr>
            <w:rFonts w:ascii="Times New Roman" w:hAnsi="Times New Roman"/>
            <w:sz w:val="24"/>
            <w:szCs w:val="24"/>
            <w:shd w:val="clear" w:color="auto" w:fill="FFFFFF"/>
          </w:rPr>
          <w:delText xml:space="preserve">the greatest depth was </w:delText>
        </w:r>
        <w:r w:rsidR="0021097F" w:rsidDel="00DB2E86">
          <w:rPr>
            <w:rFonts w:ascii="Times New Roman" w:hAnsi="Times New Roman"/>
            <w:sz w:val="24"/>
            <w:szCs w:val="24"/>
            <w:shd w:val="clear" w:color="auto" w:fill="FFFFFF"/>
          </w:rPr>
          <w:delText>identified</w:delText>
        </w:r>
        <w:r w:rsidR="0021097F" w:rsidRPr="007A59A2" w:rsidDel="00DB2E86">
          <w:rPr>
            <w:rFonts w:ascii="Times New Roman" w:hAnsi="Times New Roman"/>
            <w:sz w:val="24"/>
            <w:szCs w:val="24"/>
            <w:shd w:val="clear" w:color="auto" w:fill="FFFFFF"/>
          </w:rPr>
          <w:delText xml:space="preserve"> </w:delText>
        </w:r>
        <w:r w:rsidRPr="007A59A2" w:rsidDel="00DB2E86">
          <w:rPr>
            <w:rFonts w:ascii="Times New Roman" w:hAnsi="Times New Roman"/>
            <w:sz w:val="24"/>
            <w:szCs w:val="24"/>
            <w:shd w:val="clear" w:color="auto" w:fill="FFFFFF"/>
          </w:rPr>
          <w:delText>by scrolling all the images</w:delText>
        </w:r>
        <w:r w:rsidR="00FE402C" w:rsidDel="00DB2E86">
          <w:rPr>
            <w:rFonts w:ascii="Times New Roman" w:hAnsi="Times New Roman"/>
            <w:sz w:val="24"/>
            <w:szCs w:val="24"/>
            <w:shd w:val="clear" w:color="auto" w:fill="FFFFFF"/>
          </w:rPr>
          <w:delText>,</w:delText>
        </w:r>
        <w:r w:rsidRPr="007A59A2" w:rsidDel="00DB2E86">
          <w:rPr>
            <w:rFonts w:ascii="Times New Roman" w:hAnsi="Times New Roman"/>
            <w:noProof/>
            <w:sz w:val="24"/>
            <w:szCs w:val="24"/>
            <w:shd w:val="clear" w:color="auto" w:fill="FFFFFF"/>
            <w:vertAlign w:val="superscript"/>
          </w:rPr>
          <w:delText>17</w:delText>
        </w:r>
        <w:r w:rsidRPr="007A59A2" w:rsidDel="00DB2E86">
          <w:rPr>
            <w:rFonts w:ascii="Times New Roman" w:hAnsi="Times New Roman"/>
            <w:sz w:val="24"/>
            <w:szCs w:val="24"/>
            <w:shd w:val="clear" w:color="auto" w:fill="FFFFFF"/>
          </w:rPr>
          <w:delText xml:space="preserve"> loculation of pleural effusion</w:delText>
        </w:r>
        <w:r w:rsidR="00FE402C" w:rsidDel="00DB2E86">
          <w:rPr>
            <w:rFonts w:ascii="Times New Roman" w:hAnsi="Times New Roman"/>
            <w:sz w:val="24"/>
            <w:szCs w:val="24"/>
            <w:shd w:val="clear" w:color="auto" w:fill="FFFFFF"/>
          </w:rPr>
          <w:delText>,</w:delText>
        </w:r>
        <w:r w:rsidR="0021097F" w:rsidRPr="007A59A2" w:rsidDel="00DB2E86">
          <w:rPr>
            <w:rFonts w:ascii="Times New Roman" w:hAnsi="Times New Roman"/>
            <w:sz w:val="24"/>
            <w:szCs w:val="24"/>
            <w:shd w:val="clear" w:color="auto" w:fill="FFFFFF"/>
          </w:rPr>
          <w:delText xml:space="preserve"> </w:delText>
        </w:r>
        <w:r w:rsidRPr="007A59A2" w:rsidDel="00DB2E86">
          <w:rPr>
            <w:rFonts w:ascii="Times New Roman" w:hAnsi="Times New Roman"/>
            <w:sz w:val="24"/>
            <w:szCs w:val="24"/>
            <w:shd w:val="clear" w:color="auto" w:fill="FFFFFF"/>
          </w:rPr>
          <w:delText>pleural thickening</w:delText>
        </w:r>
        <w:r w:rsidR="00FE402C" w:rsidDel="00DB2E86">
          <w:rPr>
            <w:rFonts w:ascii="Times New Roman" w:hAnsi="Times New Roman"/>
            <w:sz w:val="24"/>
            <w:szCs w:val="24"/>
            <w:shd w:val="clear" w:color="auto" w:fill="FFFFFF"/>
          </w:rPr>
          <w:delText>,</w:delText>
        </w:r>
        <w:r w:rsidRPr="007A59A2" w:rsidDel="00DB2E86">
          <w:rPr>
            <w:rFonts w:ascii="Times New Roman" w:hAnsi="Times New Roman"/>
            <w:sz w:val="24"/>
            <w:szCs w:val="24"/>
            <w:shd w:val="clear" w:color="auto" w:fill="FFFFFF"/>
          </w:rPr>
          <w:delText xml:space="preserve"> and pleural nodularity (Figure 1).</w:delText>
        </w:r>
      </w:del>
    </w:p>
    <w:p w14:paraId="21CC9713" w14:textId="0231AFB4" w:rsidR="00657543" w:rsidRPr="007A59A2" w:rsidDel="00DB2E86" w:rsidRDefault="00657543" w:rsidP="00702DD9">
      <w:pPr>
        <w:spacing w:line="480" w:lineRule="auto"/>
        <w:rPr>
          <w:del w:id="104" w:author="Windows 사용자" w:date="2020-08-22T14:18:00Z"/>
          <w:rFonts w:ascii="Times New Roman" w:hAnsi="Times New Roman"/>
          <w:b/>
          <w:color w:val="000000" w:themeColor="text1"/>
          <w:sz w:val="24"/>
          <w:szCs w:val="24"/>
          <w:shd w:val="clear" w:color="auto" w:fill="FFFFFF"/>
        </w:rPr>
      </w:pPr>
    </w:p>
    <w:p w14:paraId="40CC8068" w14:textId="25A1CFC0" w:rsidR="00657543" w:rsidRPr="007A59A2" w:rsidDel="00DB2E86" w:rsidRDefault="00657543" w:rsidP="00702DD9">
      <w:pPr>
        <w:spacing w:line="480" w:lineRule="auto"/>
        <w:rPr>
          <w:del w:id="105" w:author="Windows 사용자" w:date="2020-08-22T14:18:00Z"/>
          <w:rFonts w:ascii="Times New Roman" w:hAnsi="Times New Roman"/>
          <w:b/>
          <w:color w:val="000000" w:themeColor="text1"/>
          <w:sz w:val="24"/>
          <w:szCs w:val="24"/>
          <w:shd w:val="clear" w:color="auto" w:fill="FFFFFF"/>
        </w:rPr>
      </w:pPr>
      <w:del w:id="106" w:author="Windows 사용자" w:date="2020-08-22T14:18:00Z">
        <w:r w:rsidRPr="007A59A2" w:rsidDel="00DB2E86">
          <w:rPr>
            <w:rFonts w:ascii="Times New Roman" w:hAnsi="Times New Roman"/>
            <w:b/>
            <w:color w:val="000000" w:themeColor="text1"/>
            <w:sz w:val="24"/>
            <w:szCs w:val="24"/>
            <w:shd w:val="clear" w:color="auto" w:fill="FFFFFF"/>
          </w:rPr>
          <w:delText xml:space="preserve">Classification of </w:delText>
        </w:r>
        <w:r w:rsidR="00064FBE" w:rsidDel="00DB2E86">
          <w:rPr>
            <w:rFonts w:ascii="Times New Roman" w:hAnsi="Times New Roman"/>
            <w:b/>
            <w:color w:val="000000" w:themeColor="text1"/>
            <w:sz w:val="24"/>
            <w:szCs w:val="24"/>
            <w:shd w:val="clear" w:color="auto" w:fill="FFFFFF"/>
          </w:rPr>
          <w:delText>patients</w:delText>
        </w:r>
      </w:del>
    </w:p>
    <w:p w14:paraId="0066DAB8" w14:textId="2F315165" w:rsidR="00657543" w:rsidRPr="007A59A2" w:rsidDel="00DB2E86" w:rsidRDefault="00657543" w:rsidP="00702DD9">
      <w:pPr>
        <w:spacing w:line="480" w:lineRule="auto"/>
        <w:rPr>
          <w:del w:id="107" w:author="Windows 사용자" w:date="2020-08-22T14:18:00Z"/>
          <w:rFonts w:ascii="Times New Roman" w:hAnsi="Times New Roman"/>
          <w:sz w:val="24"/>
          <w:szCs w:val="24"/>
          <w:shd w:val="clear" w:color="auto" w:fill="FFFFFF"/>
        </w:rPr>
      </w:pPr>
      <w:del w:id="108" w:author="Windows 사용자" w:date="2020-08-22T14:18:00Z">
        <w:r w:rsidRPr="007A59A2" w:rsidDel="00DB2E86">
          <w:rPr>
            <w:rFonts w:ascii="Times New Roman" w:hAnsi="Times New Roman"/>
            <w:color w:val="000000" w:themeColor="text1"/>
            <w:sz w:val="24"/>
            <w:szCs w:val="24"/>
            <w:shd w:val="clear" w:color="auto" w:fill="FFFFFF"/>
          </w:rPr>
          <w:delText xml:space="preserve"> Patients were classified into two groups</w:delText>
        </w:r>
        <w:r w:rsidR="002E37A7" w:rsidDel="00DB2E86">
          <w:rPr>
            <w:rFonts w:ascii="Times New Roman" w:hAnsi="Times New Roman"/>
            <w:color w:val="000000" w:themeColor="text1"/>
            <w:sz w:val="24"/>
            <w:szCs w:val="24"/>
            <w:shd w:val="clear" w:color="auto" w:fill="FFFFFF"/>
          </w:rPr>
          <w:delText xml:space="preserve"> as follows: the symptomatic group</w:delText>
        </w:r>
        <w:r w:rsidR="00064FBE" w:rsidDel="00DB2E86">
          <w:rPr>
            <w:rFonts w:ascii="Times New Roman" w:hAnsi="Times New Roman"/>
            <w:color w:val="000000" w:themeColor="text1"/>
            <w:sz w:val="24"/>
            <w:szCs w:val="24"/>
            <w:shd w:val="clear" w:color="auto" w:fill="FFFFFF"/>
          </w:rPr>
          <w:delText>, which</w:delText>
        </w:r>
        <w:r w:rsidR="002E37A7" w:rsidDel="00DB2E86">
          <w:rPr>
            <w:rFonts w:ascii="Times New Roman" w:hAnsi="Times New Roman"/>
            <w:color w:val="000000" w:themeColor="text1"/>
            <w:sz w:val="24"/>
            <w:szCs w:val="24"/>
            <w:shd w:val="clear" w:color="auto" w:fill="FFFFFF"/>
          </w:rPr>
          <w:delText xml:space="preserve"> included patients</w:delText>
        </w:r>
        <w:r w:rsidRPr="007A59A2" w:rsidDel="00DB2E86">
          <w:rPr>
            <w:rFonts w:ascii="Times New Roman" w:hAnsi="Times New Roman"/>
            <w:color w:val="000000" w:themeColor="text1"/>
            <w:sz w:val="24"/>
            <w:szCs w:val="24"/>
            <w:shd w:val="clear" w:color="auto" w:fill="FFFFFF"/>
          </w:rPr>
          <w:delText xml:space="preserve"> with </w:delText>
        </w:r>
        <w:r w:rsidR="00FA41D9" w:rsidDel="00DB2E86">
          <w:rPr>
            <w:rFonts w:ascii="Times New Roman" w:hAnsi="Times New Roman"/>
            <w:color w:val="000000" w:themeColor="text1"/>
            <w:sz w:val="24"/>
            <w:szCs w:val="24"/>
          </w:rPr>
          <w:delText>symptom development of asymptomatic MPE</w:delText>
        </w:r>
        <w:r w:rsidR="00426F36"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shd w:val="clear" w:color="auto" w:fill="FFFFFF"/>
          </w:rPr>
          <w:delText xml:space="preserve">within </w:delText>
        </w:r>
        <w:r w:rsidR="002E37A7" w:rsidDel="00DB2E86">
          <w:rPr>
            <w:rFonts w:ascii="Times New Roman" w:hAnsi="Times New Roman"/>
            <w:color w:val="000000" w:themeColor="text1"/>
            <w:sz w:val="24"/>
            <w:szCs w:val="24"/>
            <w:shd w:val="clear" w:color="auto" w:fill="FFFFFF"/>
          </w:rPr>
          <w:delText>1</w:delText>
        </w:r>
        <w:r w:rsidR="002E37A7" w:rsidRPr="007A59A2" w:rsidDel="00DB2E86">
          <w:rPr>
            <w:rFonts w:ascii="Times New Roman" w:hAnsi="Times New Roman"/>
            <w:color w:val="000000" w:themeColor="text1"/>
            <w:sz w:val="24"/>
            <w:szCs w:val="24"/>
            <w:shd w:val="clear" w:color="auto" w:fill="FFFFFF"/>
          </w:rPr>
          <w:delText xml:space="preserve"> </w:delText>
        </w:r>
        <w:r w:rsidRPr="007A59A2" w:rsidDel="00DB2E86">
          <w:rPr>
            <w:rFonts w:ascii="Times New Roman" w:hAnsi="Times New Roman"/>
            <w:color w:val="000000" w:themeColor="text1"/>
            <w:sz w:val="24"/>
            <w:szCs w:val="24"/>
            <w:shd w:val="clear" w:color="auto" w:fill="FFFFFF"/>
          </w:rPr>
          <w:delText>year</w:delText>
        </w:r>
        <w:r w:rsidR="00064FBE" w:rsidDel="00DB2E86">
          <w:rPr>
            <w:rFonts w:ascii="Times New Roman" w:hAnsi="Times New Roman"/>
            <w:color w:val="000000" w:themeColor="text1"/>
            <w:sz w:val="24"/>
            <w:szCs w:val="24"/>
            <w:shd w:val="clear" w:color="auto" w:fill="FFFFFF"/>
          </w:rPr>
          <w:delText>,</w:delText>
        </w:r>
        <w:r w:rsidRPr="007A59A2" w:rsidDel="00DB2E86">
          <w:rPr>
            <w:rFonts w:ascii="Times New Roman" w:hAnsi="Times New Roman"/>
            <w:color w:val="000000" w:themeColor="text1"/>
            <w:sz w:val="24"/>
            <w:szCs w:val="24"/>
            <w:shd w:val="clear" w:color="auto" w:fill="FFFFFF"/>
          </w:rPr>
          <w:delText xml:space="preserve"> and</w:delText>
        </w:r>
        <w:r w:rsidR="002E37A7" w:rsidDel="00DB2E86">
          <w:rPr>
            <w:rFonts w:ascii="Times New Roman" w:hAnsi="Times New Roman"/>
            <w:color w:val="000000" w:themeColor="text1"/>
            <w:sz w:val="24"/>
            <w:szCs w:val="24"/>
            <w:shd w:val="clear" w:color="auto" w:fill="FFFFFF"/>
          </w:rPr>
          <w:delText xml:space="preserve"> the asymptomatic group</w:delText>
        </w:r>
        <w:r w:rsidR="00064FBE" w:rsidDel="00DB2E86">
          <w:rPr>
            <w:rFonts w:ascii="Times New Roman" w:hAnsi="Times New Roman"/>
            <w:color w:val="000000" w:themeColor="text1"/>
            <w:sz w:val="24"/>
            <w:szCs w:val="24"/>
            <w:shd w:val="clear" w:color="auto" w:fill="FFFFFF"/>
          </w:rPr>
          <w:delText>, which</w:delText>
        </w:r>
        <w:r w:rsidR="002E37A7" w:rsidDel="00DB2E86">
          <w:rPr>
            <w:rFonts w:ascii="Times New Roman" w:hAnsi="Times New Roman"/>
            <w:color w:val="000000" w:themeColor="text1"/>
            <w:sz w:val="24"/>
            <w:szCs w:val="24"/>
            <w:shd w:val="clear" w:color="auto" w:fill="FFFFFF"/>
          </w:rPr>
          <w:delText xml:space="preserve"> included</w:delText>
        </w:r>
        <w:r w:rsidRPr="007A59A2" w:rsidDel="00DB2E86">
          <w:rPr>
            <w:rFonts w:ascii="Times New Roman" w:hAnsi="Times New Roman"/>
            <w:color w:val="000000" w:themeColor="text1"/>
            <w:sz w:val="24"/>
            <w:szCs w:val="24"/>
            <w:shd w:val="clear" w:color="auto" w:fill="FFFFFF"/>
          </w:rPr>
          <w:delText xml:space="preserve"> those without </w:delText>
        </w:r>
        <w:r w:rsidR="00FA41D9" w:rsidDel="00DB2E86">
          <w:rPr>
            <w:rFonts w:ascii="Times New Roman" w:hAnsi="Times New Roman"/>
            <w:color w:val="000000" w:themeColor="text1"/>
            <w:sz w:val="24"/>
            <w:szCs w:val="24"/>
          </w:rPr>
          <w:delText>symptom development of asymptomatic MPE</w:delText>
        </w:r>
        <w:r w:rsidR="00FA41D9" w:rsidRPr="007A59A2" w:rsidDel="00DB2E86">
          <w:rPr>
            <w:rFonts w:ascii="Times New Roman" w:hAnsi="Times New Roman"/>
            <w:color w:val="000000" w:themeColor="text1"/>
            <w:sz w:val="24"/>
            <w:szCs w:val="24"/>
            <w:shd w:val="clear" w:color="auto" w:fill="FFFFFF"/>
          </w:rPr>
          <w:delText xml:space="preserve"> </w:delText>
        </w:r>
        <w:r w:rsidRPr="007A59A2" w:rsidDel="00DB2E86">
          <w:rPr>
            <w:rFonts w:ascii="Times New Roman" w:hAnsi="Times New Roman"/>
            <w:color w:val="000000" w:themeColor="text1"/>
            <w:sz w:val="24"/>
            <w:szCs w:val="24"/>
            <w:shd w:val="clear" w:color="auto" w:fill="FFFFFF"/>
          </w:rPr>
          <w:delText xml:space="preserve">within </w:delText>
        </w:r>
        <w:r w:rsidR="002E37A7" w:rsidDel="00DB2E86">
          <w:rPr>
            <w:rFonts w:ascii="Times New Roman" w:hAnsi="Times New Roman"/>
            <w:color w:val="000000" w:themeColor="text1"/>
            <w:sz w:val="24"/>
            <w:szCs w:val="24"/>
            <w:shd w:val="clear" w:color="auto" w:fill="FFFFFF"/>
          </w:rPr>
          <w:delText>1</w:delText>
        </w:r>
        <w:r w:rsidR="002E37A7" w:rsidRPr="007A59A2" w:rsidDel="00DB2E86">
          <w:rPr>
            <w:rFonts w:ascii="Times New Roman" w:hAnsi="Times New Roman"/>
            <w:color w:val="000000" w:themeColor="text1"/>
            <w:sz w:val="24"/>
            <w:szCs w:val="24"/>
            <w:shd w:val="clear" w:color="auto" w:fill="FFFFFF"/>
          </w:rPr>
          <w:delText xml:space="preserve"> </w:delText>
        </w:r>
        <w:r w:rsidRPr="007A59A2" w:rsidDel="00DB2E86">
          <w:rPr>
            <w:rFonts w:ascii="Times New Roman" w:hAnsi="Times New Roman"/>
            <w:color w:val="000000" w:themeColor="text1"/>
            <w:sz w:val="24"/>
            <w:szCs w:val="24"/>
            <w:shd w:val="clear" w:color="auto" w:fill="FFFFFF"/>
          </w:rPr>
          <w:delText xml:space="preserve">year. </w:delText>
        </w:r>
        <w:bookmarkStart w:id="109" w:name="_Hlk45852991"/>
        <w:r w:rsidRPr="007A59A2" w:rsidDel="00DB2E86">
          <w:rPr>
            <w:rFonts w:ascii="Times New Roman" w:hAnsi="Times New Roman"/>
            <w:color w:val="000000" w:themeColor="text1"/>
            <w:sz w:val="24"/>
            <w:szCs w:val="24"/>
            <w:shd w:val="clear" w:color="auto" w:fill="FFFFFF"/>
          </w:rPr>
          <w:delText xml:space="preserve">Patients with </w:delText>
        </w:r>
        <w:r w:rsidR="00FA41D9" w:rsidDel="00DB2E86">
          <w:rPr>
            <w:rFonts w:ascii="Times New Roman" w:hAnsi="Times New Roman"/>
            <w:color w:val="000000" w:themeColor="text1"/>
            <w:sz w:val="24"/>
            <w:szCs w:val="24"/>
          </w:rPr>
          <w:delText>symptom development of asymptomatic MPE</w:delText>
        </w:r>
        <w:r w:rsidR="00FA41D9" w:rsidRPr="007A59A2" w:rsidDel="00DB2E86">
          <w:rPr>
            <w:rFonts w:ascii="Times New Roman" w:hAnsi="Times New Roman"/>
            <w:color w:val="000000" w:themeColor="text1"/>
            <w:sz w:val="24"/>
            <w:szCs w:val="24"/>
            <w:shd w:val="clear" w:color="auto" w:fill="FFFFFF"/>
          </w:rPr>
          <w:delText xml:space="preserve"> </w:delText>
        </w:r>
        <w:r w:rsidRPr="007A59A2" w:rsidDel="00DB2E86">
          <w:rPr>
            <w:rFonts w:ascii="Times New Roman" w:hAnsi="Times New Roman"/>
            <w:color w:val="000000" w:themeColor="text1"/>
            <w:sz w:val="24"/>
            <w:szCs w:val="24"/>
            <w:shd w:val="clear" w:color="auto" w:fill="FFFFFF"/>
          </w:rPr>
          <w:delText>w</w:delText>
        </w:r>
        <w:r w:rsidR="00A26B08" w:rsidRPr="007A59A2" w:rsidDel="00DB2E86">
          <w:rPr>
            <w:rFonts w:ascii="Times New Roman" w:hAnsi="Times New Roman"/>
            <w:color w:val="000000" w:themeColor="text1"/>
            <w:sz w:val="24"/>
            <w:szCs w:val="24"/>
            <w:shd w:val="clear" w:color="auto" w:fill="FFFFFF"/>
          </w:rPr>
          <w:delText>ere</w:delText>
        </w:r>
        <w:r w:rsidRPr="007A59A2" w:rsidDel="00DB2E86">
          <w:rPr>
            <w:rFonts w:ascii="Times New Roman" w:hAnsi="Times New Roman"/>
            <w:color w:val="000000" w:themeColor="text1"/>
            <w:sz w:val="24"/>
            <w:szCs w:val="24"/>
            <w:shd w:val="clear" w:color="auto" w:fill="FFFFFF"/>
          </w:rPr>
          <w:delText xml:space="preserve"> defined as patients who had no symptoms related to MPE at </w:delText>
        </w:r>
        <w:r w:rsidRPr="007A59A2" w:rsidDel="00DB2E86">
          <w:rPr>
            <w:rFonts w:ascii="Times New Roman" w:hAnsi="Times New Roman"/>
            <w:sz w:val="24"/>
            <w:szCs w:val="24"/>
            <w:shd w:val="clear" w:color="auto" w:fill="FFFFFF"/>
          </w:rPr>
          <w:delText xml:space="preserve">the time of diagnosis, but developed symptoms within </w:delText>
        </w:r>
        <w:r w:rsidR="002E37A7" w:rsidDel="00DB2E86">
          <w:rPr>
            <w:rFonts w:ascii="Times New Roman" w:hAnsi="Times New Roman"/>
            <w:sz w:val="24"/>
            <w:szCs w:val="24"/>
            <w:shd w:val="clear" w:color="auto" w:fill="FFFFFF"/>
          </w:rPr>
          <w:delText>1</w:delText>
        </w:r>
        <w:r w:rsidR="002E37A7" w:rsidRPr="007A59A2" w:rsidDel="00DB2E86">
          <w:rPr>
            <w:rFonts w:ascii="Times New Roman" w:hAnsi="Times New Roman"/>
            <w:sz w:val="24"/>
            <w:szCs w:val="24"/>
            <w:shd w:val="clear" w:color="auto" w:fill="FFFFFF"/>
          </w:rPr>
          <w:delText xml:space="preserve"> </w:delText>
        </w:r>
        <w:r w:rsidRPr="007A59A2" w:rsidDel="00DB2E86">
          <w:rPr>
            <w:rFonts w:ascii="Times New Roman" w:hAnsi="Times New Roman"/>
            <w:sz w:val="24"/>
            <w:szCs w:val="24"/>
            <w:shd w:val="clear" w:color="auto" w:fill="FFFFFF"/>
          </w:rPr>
          <w:delText xml:space="preserve">year from initial diagnosis </w:delText>
        </w:r>
        <w:r w:rsidR="002E37A7" w:rsidDel="00DB2E86">
          <w:rPr>
            <w:rFonts w:ascii="Times New Roman" w:hAnsi="Times New Roman"/>
            <w:sz w:val="24"/>
            <w:szCs w:val="24"/>
            <w:shd w:val="clear" w:color="auto" w:fill="FFFFFF"/>
          </w:rPr>
          <w:delText>requiring</w:delText>
        </w:r>
        <w:r w:rsidRPr="007A59A2" w:rsidDel="00DB2E86">
          <w:rPr>
            <w:rFonts w:ascii="Times New Roman" w:hAnsi="Times New Roman"/>
            <w:sz w:val="24"/>
            <w:szCs w:val="24"/>
            <w:shd w:val="clear" w:color="auto" w:fill="FFFFFF"/>
          </w:rPr>
          <w:delText xml:space="preserve"> </w:delText>
        </w:r>
        <w:r w:rsidR="001171AF" w:rsidRPr="007A59A2" w:rsidDel="00DB2E86">
          <w:rPr>
            <w:rFonts w:ascii="Times New Roman" w:hAnsi="Times New Roman"/>
            <w:sz w:val="24"/>
            <w:szCs w:val="24"/>
            <w:shd w:val="clear" w:color="auto" w:fill="FFFFFF"/>
          </w:rPr>
          <w:delText>additiona</w:delText>
        </w:r>
        <w:r w:rsidR="00A26B08" w:rsidRPr="007A59A2" w:rsidDel="00DB2E86">
          <w:rPr>
            <w:rFonts w:ascii="Times New Roman" w:hAnsi="Times New Roman"/>
            <w:sz w:val="24"/>
            <w:szCs w:val="24"/>
            <w:shd w:val="clear" w:color="auto" w:fill="FFFFFF"/>
          </w:rPr>
          <w:delText>l</w:delText>
        </w:r>
        <w:r w:rsidR="001171AF" w:rsidRPr="007A59A2" w:rsidDel="00DB2E86">
          <w:rPr>
            <w:rFonts w:ascii="Times New Roman" w:hAnsi="Times New Roman"/>
            <w:sz w:val="24"/>
            <w:szCs w:val="24"/>
            <w:shd w:val="clear" w:color="auto" w:fill="FFFFFF"/>
          </w:rPr>
          <w:delText xml:space="preserve"> treatment</w:delText>
        </w:r>
        <w:r w:rsidR="00A26B08" w:rsidRPr="007A59A2" w:rsidDel="00DB2E86">
          <w:rPr>
            <w:rFonts w:ascii="Times New Roman" w:hAnsi="Times New Roman"/>
            <w:sz w:val="24"/>
            <w:szCs w:val="24"/>
            <w:shd w:val="clear" w:color="auto" w:fill="FFFFFF"/>
          </w:rPr>
          <w:delText>,</w:delText>
        </w:r>
        <w:r w:rsidR="001171AF" w:rsidRPr="007A59A2" w:rsidDel="00DB2E86">
          <w:rPr>
            <w:rFonts w:ascii="Times New Roman" w:hAnsi="Times New Roman"/>
            <w:sz w:val="24"/>
            <w:szCs w:val="24"/>
            <w:shd w:val="clear" w:color="auto" w:fill="FFFFFF"/>
          </w:rPr>
          <w:delText xml:space="preserve"> such as </w:delText>
        </w:r>
        <w:r w:rsidRPr="007A59A2" w:rsidDel="00DB2E86">
          <w:rPr>
            <w:rFonts w:ascii="Times New Roman" w:hAnsi="Times New Roman"/>
            <w:sz w:val="24"/>
            <w:szCs w:val="24"/>
            <w:shd w:val="clear" w:color="auto" w:fill="FFFFFF"/>
          </w:rPr>
          <w:delText>thoracoscopy, insertion of chest tube</w:delText>
        </w:r>
        <w:r w:rsidR="002E37A7" w:rsidDel="00DB2E86">
          <w:rPr>
            <w:rFonts w:ascii="Times New Roman" w:hAnsi="Times New Roman"/>
            <w:sz w:val="24"/>
            <w:szCs w:val="24"/>
            <w:shd w:val="clear" w:color="auto" w:fill="FFFFFF"/>
          </w:rPr>
          <w:delText>,</w:delText>
        </w:r>
        <w:r w:rsidRPr="007A59A2" w:rsidDel="00DB2E86">
          <w:rPr>
            <w:rFonts w:ascii="Times New Roman" w:hAnsi="Times New Roman"/>
            <w:sz w:val="24"/>
            <w:szCs w:val="24"/>
            <w:shd w:val="clear" w:color="auto" w:fill="FFFFFF"/>
          </w:rPr>
          <w:delText xml:space="preserve"> or indwelling pleural catheter at the discretion of the physician.</w:delText>
        </w:r>
        <w:bookmarkEnd w:id="109"/>
        <w:r w:rsidRPr="007A59A2" w:rsidDel="00DB2E86">
          <w:rPr>
            <w:rFonts w:ascii="Times New Roman" w:hAnsi="Times New Roman"/>
            <w:sz w:val="24"/>
            <w:szCs w:val="24"/>
            <w:shd w:val="clear" w:color="auto" w:fill="FFFFFF"/>
          </w:rPr>
          <w:delText xml:space="preserve"> </w:delText>
        </w:r>
        <w:r w:rsidR="002E37A7" w:rsidDel="00DB2E86">
          <w:rPr>
            <w:rFonts w:ascii="Times New Roman" w:hAnsi="Times New Roman"/>
            <w:sz w:val="24"/>
            <w:szCs w:val="24"/>
            <w:shd w:val="clear" w:color="auto" w:fill="FFFFFF"/>
          </w:rPr>
          <w:delText>Patients were classified into an e</w:delText>
        </w:r>
        <w:r w:rsidR="002E37A7" w:rsidRPr="007A59A2" w:rsidDel="00DB2E86">
          <w:rPr>
            <w:rFonts w:ascii="Times New Roman" w:hAnsi="Times New Roman"/>
            <w:sz w:val="24"/>
            <w:szCs w:val="24"/>
            <w:shd w:val="clear" w:color="auto" w:fill="FFFFFF"/>
          </w:rPr>
          <w:delText xml:space="preserve">arly </w:delText>
        </w:r>
        <w:r w:rsidR="00FA41D9" w:rsidDel="00DB2E86">
          <w:rPr>
            <w:rFonts w:ascii="Times New Roman" w:hAnsi="Times New Roman"/>
            <w:sz w:val="24"/>
            <w:szCs w:val="24"/>
            <w:shd w:val="clear" w:color="auto" w:fill="FFFFFF"/>
          </w:rPr>
          <w:delText>symptom development</w:delText>
        </w:r>
        <w:r w:rsidRPr="007A59A2" w:rsidDel="00DB2E86">
          <w:rPr>
            <w:rFonts w:ascii="Times New Roman" w:hAnsi="Times New Roman"/>
            <w:sz w:val="24"/>
            <w:szCs w:val="24"/>
            <w:shd w:val="clear" w:color="auto" w:fill="FFFFFF"/>
          </w:rPr>
          <w:delText xml:space="preserve"> </w:delText>
        </w:r>
        <w:r w:rsidR="002E37A7" w:rsidDel="00DB2E86">
          <w:rPr>
            <w:rFonts w:ascii="Times New Roman" w:hAnsi="Times New Roman"/>
            <w:sz w:val="24"/>
            <w:szCs w:val="24"/>
            <w:shd w:val="clear" w:color="auto" w:fill="FFFFFF"/>
          </w:rPr>
          <w:delText>group if</w:delText>
        </w:r>
        <w:r w:rsidRPr="007A59A2" w:rsidDel="00DB2E86">
          <w:rPr>
            <w:rFonts w:ascii="Times New Roman" w:hAnsi="Times New Roman"/>
            <w:sz w:val="24"/>
            <w:szCs w:val="24"/>
            <w:shd w:val="clear" w:color="auto" w:fill="FFFFFF"/>
          </w:rPr>
          <w:delText xml:space="preserve"> </w:delText>
        </w:r>
        <w:r w:rsidR="00501D42" w:rsidRPr="00501D42" w:rsidDel="00DB2E86">
          <w:rPr>
            <w:rFonts w:ascii="Times New Roman" w:hAnsi="Times New Roman"/>
            <w:sz w:val="24"/>
            <w:szCs w:val="24"/>
            <w:shd w:val="clear" w:color="auto" w:fill="FFFFFF"/>
          </w:rPr>
          <w:delText xml:space="preserve">conversion </w:delText>
        </w:r>
        <w:r w:rsidR="00501D42" w:rsidRPr="00501D42" w:rsidDel="00DB2E86">
          <w:rPr>
            <w:rFonts w:ascii="Times New Roman" w:hAnsi="Times New Roman"/>
            <w:sz w:val="24"/>
            <w:szCs w:val="24"/>
          </w:rPr>
          <w:delText>of asymptomatic to symptomatic MPE</w:delText>
        </w:r>
        <w:r w:rsidR="00501D42" w:rsidRPr="00501D42" w:rsidDel="00DB2E86">
          <w:rPr>
            <w:rFonts w:ascii="Times New Roman" w:hAnsi="Times New Roman"/>
            <w:sz w:val="24"/>
            <w:szCs w:val="24"/>
            <w:shd w:val="clear" w:color="auto" w:fill="FFFFFF"/>
          </w:rPr>
          <w:delText xml:space="preserve"> </w:delText>
        </w:r>
        <w:r w:rsidR="002E37A7" w:rsidRPr="00501D42" w:rsidDel="00DB2E86">
          <w:rPr>
            <w:rFonts w:ascii="Times New Roman" w:hAnsi="Times New Roman"/>
            <w:sz w:val="24"/>
            <w:szCs w:val="24"/>
            <w:shd w:val="clear" w:color="auto" w:fill="FFFFFF"/>
          </w:rPr>
          <w:delText xml:space="preserve">occurred </w:delText>
        </w:r>
        <w:r w:rsidRPr="00501D42" w:rsidDel="00DB2E86">
          <w:rPr>
            <w:rFonts w:ascii="Times New Roman" w:hAnsi="Times New Roman"/>
            <w:sz w:val="24"/>
            <w:szCs w:val="24"/>
            <w:shd w:val="clear" w:color="auto" w:fill="FFFFFF"/>
          </w:rPr>
          <w:delText xml:space="preserve">within 3 months, </w:delText>
        </w:r>
        <w:r w:rsidR="002E37A7" w:rsidRPr="00501D42" w:rsidDel="00DB2E86">
          <w:rPr>
            <w:rFonts w:ascii="Times New Roman" w:hAnsi="Times New Roman"/>
            <w:sz w:val="24"/>
            <w:szCs w:val="24"/>
            <w:shd w:val="clear" w:color="auto" w:fill="FFFFFF"/>
          </w:rPr>
          <w:delText>whereas those</w:delText>
        </w:r>
        <w:r w:rsidRPr="00501D42" w:rsidDel="00DB2E86">
          <w:rPr>
            <w:rFonts w:ascii="Times New Roman" w:hAnsi="Times New Roman"/>
            <w:sz w:val="24"/>
            <w:szCs w:val="24"/>
            <w:shd w:val="clear" w:color="auto" w:fill="FFFFFF"/>
          </w:rPr>
          <w:delText xml:space="preserve"> who developed symptom</w:delText>
        </w:r>
        <w:r w:rsidR="002E37A7" w:rsidRPr="00501D42" w:rsidDel="00DB2E86">
          <w:rPr>
            <w:rFonts w:ascii="Times New Roman" w:hAnsi="Times New Roman"/>
            <w:sz w:val="24"/>
            <w:szCs w:val="24"/>
            <w:shd w:val="clear" w:color="auto" w:fill="FFFFFF"/>
          </w:rPr>
          <w:delText>s</w:delText>
        </w:r>
        <w:r w:rsidRPr="00501D42" w:rsidDel="00DB2E86">
          <w:rPr>
            <w:rFonts w:ascii="Times New Roman" w:hAnsi="Times New Roman"/>
            <w:sz w:val="24"/>
            <w:szCs w:val="24"/>
            <w:shd w:val="clear" w:color="auto" w:fill="FFFFFF"/>
          </w:rPr>
          <w:delText xml:space="preserve"> after 3 months were classified </w:delText>
        </w:r>
        <w:r w:rsidR="002E37A7" w:rsidRPr="00501D42" w:rsidDel="00DB2E86">
          <w:rPr>
            <w:rFonts w:ascii="Times New Roman" w:hAnsi="Times New Roman"/>
            <w:sz w:val="24"/>
            <w:szCs w:val="24"/>
            <w:shd w:val="clear" w:color="auto" w:fill="FFFFFF"/>
          </w:rPr>
          <w:delText xml:space="preserve">into the </w:delText>
        </w:r>
        <w:r w:rsidRPr="00501D42" w:rsidDel="00DB2E86">
          <w:rPr>
            <w:rFonts w:ascii="Times New Roman" w:hAnsi="Times New Roman"/>
            <w:sz w:val="24"/>
            <w:szCs w:val="24"/>
            <w:shd w:val="clear" w:color="auto" w:fill="FFFFFF"/>
          </w:rPr>
          <w:delText>late</w:delText>
        </w:r>
        <w:r w:rsidRPr="007A59A2" w:rsidDel="00DB2E86">
          <w:rPr>
            <w:rFonts w:ascii="Times New Roman" w:hAnsi="Times New Roman"/>
            <w:sz w:val="24"/>
            <w:szCs w:val="24"/>
            <w:shd w:val="clear" w:color="auto" w:fill="FFFFFF"/>
          </w:rPr>
          <w:delText xml:space="preserve"> </w:delText>
        </w:r>
        <w:r w:rsidR="00FA41D9" w:rsidDel="00DB2E86">
          <w:rPr>
            <w:rFonts w:ascii="Times New Roman" w:hAnsi="Times New Roman"/>
            <w:sz w:val="24"/>
            <w:szCs w:val="24"/>
            <w:shd w:val="clear" w:color="auto" w:fill="FFFFFF"/>
          </w:rPr>
          <w:delText>symptom development</w:delText>
        </w:r>
        <w:r w:rsidRPr="007A59A2" w:rsidDel="00DB2E86">
          <w:rPr>
            <w:rFonts w:ascii="Times New Roman" w:hAnsi="Times New Roman"/>
            <w:sz w:val="24"/>
            <w:szCs w:val="24"/>
            <w:shd w:val="clear" w:color="auto" w:fill="FFFFFF"/>
          </w:rPr>
          <w:delText xml:space="preserve"> group.</w:delText>
        </w:r>
      </w:del>
    </w:p>
    <w:p w14:paraId="04E17C85" w14:textId="120C6497" w:rsidR="00657543" w:rsidRPr="007A59A2" w:rsidDel="00DB2E86" w:rsidRDefault="00657543" w:rsidP="00702DD9">
      <w:pPr>
        <w:spacing w:line="480" w:lineRule="auto"/>
        <w:rPr>
          <w:del w:id="110" w:author="Windows 사용자" w:date="2020-08-22T14:18:00Z"/>
          <w:rFonts w:ascii="Times New Roman" w:hAnsi="Times New Roman"/>
          <w:color w:val="000000" w:themeColor="text1"/>
          <w:sz w:val="24"/>
          <w:szCs w:val="24"/>
          <w:shd w:val="clear" w:color="auto" w:fill="FFFFFF"/>
        </w:rPr>
      </w:pPr>
    </w:p>
    <w:p w14:paraId="5972AC38" w14:textId="21CD83E0" w:rsidR="00657543" w:rsidRPr="007A59A2" w:rsidDel="00DB2E86" w:rsidRDefault="00657543" w:rsidP="00702DD9">
      <w:pPr>
        <w:spacing w:line="480" w:lineRule="auto"/>
        <w:rPr>
          <w:del w:id="111" w:author="Windows 사용자" w:date="2020-08-22T14:18:00Z"/>
          <w:rFonts w:ascii="Times New Roman" w:hAnsi="Times New Roman"/>
          <w:b/>
          <w:color w:val="000000" w:themeColor="text1"/>
          <w:sz w:val="24"/>
          <w:szCs w:val="24"/>
        </w:rPr>
      </w:pPr>
      <w:del w:id="112" w:author="Windows 사용자" w:date="2020-08-22T14:18:00Z">
        <w:r w:rsidRPr="007A59A2" w:rsidDel="00DB2E86">
          <w:rPr>
            <w:rFonts w:ascii="Times New Roman" w:hAnsi="Times New Roman"/>
            <w:b/>
            <w:color w:val="000000" w:themeColor="text1"/>
            <w:sz w:val="24"/>
            <w:szCs w:val="24"/>
          </w:rPr>
          <w:delText>Statistical analysis</w:delText>
        </w:r>
      </w:del>
    </w:p>
    <w:p w14:paraId="1F45C782" w14:textId="1FE3CD39" w:rsidR="00657543" w:rsidRPr="007A59A2" w:rsidDel="00DB2E86" w:rsidRDefault="000E442D" w:rsidP="00702DD9">
      <w:pPr>
        <w:wordWrap/>
        <w:snapToGrid w:val="0"/>
        <w:spacing w:after="0" w:line="480" w:lineRule="auto"/>
        <w:ind w:firstLineChars="50" w:firstLine="120"/>
        <w:contextualSpacing/>
        <w:rPr>
          <w:del w:id="113" w:author="Windows 사용자" w:date="2020-08-22T14:18:00Z"/>
          <w:rFonts w:ascii="Times New Roman" w:hAnsi="Times New Roman"/>
          <w:color w:val="000000" w:themeColor="text1"/>
          <w:sz w:val="24"/>
          <w:szCs w:val="24"/>
        </w:rPr>
      </w:pPr>
      <w:del w:id="114" w:author="Windows 사용자" w:date="2020-08-22T14:18:00Z">
        <w:r w:rsidDel="00DB2E86">
          <w:rPr>
            <w:rFonts w:ascii="Times New Roman" w:hAnsi="Times New Roman"/>
            <w:color w:val="000000" w:themeColor="text1"/>
            <w:sz w:val="24"/>
            <w:szCs w:val="24"/>
          </w:rPr>
          <w:delText>R</w:delText>
        </w:r>
        <w:r w:rsidR="00657543" w:rsidRPr="007A59A2" w:rsidDel="00DB2E86">
          <w:rPr>
            <w:rFonts w:ascii="Times New Roman" w:hAnsi="Times New Roman"/>
            <w:color w:val="000000" w:themeColor="text1"/>
            <w:sz w:val="24"/>
            <w:szCs w:val="24"/>
          </w:rPr>
          <w:delText xml:space="preserve">esults are presented as median [interquartile range (IQR)] for continuous variables and as numbers (percentages) for categorical variables, as appropriate. </w:delText>
        </w:r>
        <w:r w:rsidR="002E37A7" w:rsidDel="00DB2E86">
          <w:rPr>
            <w:rFonts w:ascii="Times New Roman" w:hAnsi="Times New Roman"/>
            <w:color w:val="000000" w:themeColor="text1"/>
            <w:sz w:val="24"/>
            <w:szCs w:val="24"/>
          </w:rPr>
          <w:delText>C</w:delText>
        </w:r>
        <w:r w:rsidR="00657543" w:rsidRPr="007A59A2" w:rsidDel="00DB2E86">
          <w:rPr>
            <w:rFonts w:ascii="Times New Roman" w:hAnsi="Times New Roman"/>
            <w:color w:val="000000" w:themeColor="text1"/>
            <w:sz w:val="24"/>
            <w:szCs w:val="24"/>
          </w:rPr>
          <w:delText xml:space="preserve">ategorical variables were compared using Pearson’s chi-square or Fisher’s exact test, and Student’s t-test or Wilcoxon rank-sum test were used to compare continuous variables. Multivariate logistic regression analyses were performed to </w:delText>
        </w:r>
        <w:r w:rsidR="00657543" w:rsidRPr="007A59A2" w:rsidDel="00DB2E86">
          <w:rPr>
            <w:rFonts w:ascii="Times New Roman" w:hAnsi="Times New Roman"/>
            <w:sz w:val="24"/>
            <w:szCs w:val="24"/>
          </w:rPr>
          <w:delText xml:space="preserve">identify factors associated with </w:delText>
        </w:r>
        <w:r w:rsidR="00820FB2" w:rsidDel="00DB2E86">
          <w:rPr>
            <w:rFonts w:ascii="Times New Roman" w:hAnsi="Times New Roman"/>
            <w:sz w:val="24"/>
            <w:szCs w:val="24"/>
          </w:rPr>
          <w:delText xml:space="preserve">symptom development of asymptomatic MPE </w:delText>
        </w:r>
        <w:r w:rsidR="00657543" w:rsidRPr="007A59A2" w:rsidDel="00DB2E86">
          <w:rPr>
            <w:rFonts w:ascii="Times New Roman" w:hAnsi="Times New Roman"/>
            <w:sz w:val="24"/>
            <w:szCs w:val="24"/>
          </w:rPr>
          <w:delText xml:space="preserve">with a significance of </w:delText>
        </w:r>
        <w:r w:rsidR="00657543" w:rsidRPr="007A59A2" w:rsidDel="00DB2E86">
          <w:rPr>
            <w:rFonts w:ascii="Times New Roman" w:hAnsi="Times New Roman"/>
            <w:i/>
            <w:sz w:val="24"/>
            <w:szCs w:val="24"/>
          </w:rPr>
          <w:delText>P</w:delText>
        </w:r>
        <w:r w:rsidR="00657543" w:rsidRPr="007A59A2" w:rsidDel="00DB2E86">
          <w:rPr>
            <w:rFonts w:ascii="Times New Roman" w:hAnsi="Times New Roman"/>
            <w:sz w:val="24"/>
            <w:szCs w:val="24"/>
          </w:rPr>
          <w:delText xml:space="preserve"> &lt;0.1 in the univariate analyses. </w:delText>
        </w:r>
        <w:r w:rsidR="00657543" w:rsidRPr="007A59A2" w:rsidDel="00DB2E86">
          <w:rPr>
            <w:rFonts w:ascii="Times New Roman" w:hAnsi="Times New Roman"/>
            <w:i/>
            <w:sz w:val="24"/>
            <w:szCs w:val="24"/>
          </w:rPr>
          <w:delText>P</w:delText>
        </w:r>
        <w:r w:rsidR="00657543" w:rsidRPr="007A59A2" w:rsidDel="00DB2E86">
          <w:rPr>
            <w:rFonts w:ascii="Times New Roman" w:hAnsi="Times New Roman"/>
            <w:sz w:val="24"/>
            <w:szCs w:val="24"/>
          </w:rPr>
          <w:delText xml:space="preserve"> &lt;0.05 </w:delText>
        </w:r>
        <w:r w:rsidR="001A5A46" w:rsidDel="00DB2E86">
          <w:rPr>
            <w:rFonts w:ascii="Times New Roman" w:hAnsi="Times New Roman"/>
            <w:sz w:val="24"/>
            <w:szCs w:val="24"/>
          </w:rPr>
          <w:delText>was</w:delText>
        </w:r>
        <w:r w:rsidR="001A5A46"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considered to indicate statistical significance. Receiver operating characteristic curves and </w:delText>
        </w:r>
        <w:r w:rsidR="001A5A46" w:rsidDel="00DB2E86">
          <w:rPr>
            <w:rFonts w:ascii="Times New Roman" w:hAnsi="Times New Roman"/>
            <w:sz w:val="24"/>
            <w:szCs w:val="24"/>
          </w:rPr>
          <w:delText xml:space="preserve">the </w:delText>
        </w:r>
        <w:r w:rsidR="00657543" w:rsidRPr="007A59A2" w:rsidDel="00DB2E86">
          <w:rPr>
            <w:rFonts w:ascii="Times New Roman" w:hAnsi="Times New Roman"/>
            <w:sz w:val="24"/>
            <w:szCs w:val="24"/>
          </w:rPr>
          <w:delText xml:space="preserve">Youden index were used to determine thresholds for continuous variables. </w:delText>
        </w:r>
        <w:r w:rsidR="00F044D3" w:rsidDel="00DB2E86">
          <w:rPr>
            <w:rFonts w:ascii="Times New Roman" w:hAnsi="Times New Roman"/>
            <w:sz w:val="24"/>
            <w:szCs w:val="24"/>
          </w:rPr>
          <w:delText>S</w:delText>
        </w:r>
        <w:r w:rsidR="00657543" w:rsidRPr="007A59A2" w:rsidDel="00DB2E86">
          <w:rPr>
            <w:rFonts w:ascii="Times New Roman" w:hAnsi="Times New Roman"/>
            <w:sz w:val="24"/>
            <w:szCs w:val="24"/>
          </w:rPr>
          <w:delText>tatistical analysis was performed using R statistical program (version 3.6.2, GNU GPL</w:delText>
        </w:r>
        <w:r w:rsidR="00657543" w:rsidRPr="007A59A2" w:rsidDel="00DB2E86">
          <w:rPr>
            <w:rFonts w:ascii="Times New Roman" w:hAnsi="Times New Roman"/>
            <w:color w:val="000000" w:themeColor="text1"/>
            <w:sz w:val="24"/>
            <w:szCs w:val="24"/>
          </w:rPr>
          <w:delText>) and SPSS for Windows (version 22.0, SPSS Inc., Chicago, IL, USA).</w:delText>
        </w:r>
      </w:del>
    </w:p>
    <w:p w14:paraId="53038DC8" w14:textId="0144D469" w:rsidR="00657543" w:rsidRPr="007A59A2" w:rsidDel="00DB2E86" w:rsidRDefault="00657543" w:rsidP="00702DD9">
      <w:pPr>
        <w:wordWrap/>
        <w:snapToGrid w:val="0"/>
        <w:spacing w:after="0" w:line="480" w:lineRule="auto"/>
        <w:contextualSpacing/>
        <w:rPr>
          <w:del w:id="115" w:author="Windows 사용자" w:date="2020-08-22T14:18:00Z"/>
          <w:rFonts w:ascii="Times New Roman" w:hAnsi="Times New Roman"/>
          <w:color w:val="000000" w:themeColor="text1"/>
          <w:sz w:val="24"/>
          <w:szCs w:val="24"/>
        </w:rPr>
      </w:pPr>
    </w:p>
    <w:p w14:paraId="4A631D67" w14:textId="265C6523" w:rsidR="00657543" w:rsidRPr="007A59A2" w:rsidDel="00DB2E86" w:rsidRDefault="00657543" w:rsidP="00702DD9">
      <w:pPr>
        <w:wordWrap/>
        <w:snapToGrid w:val="0"/>
        <w:spacing w:after="0" w:line="480" w:lineRule="auto"/>
        <w:contextualSpacing/>
        <w:rPr>
          <w:del w:id="116" w:author="Windows 사용자" w:date="2020-08-22T14:18:00Z"/>
          <w:rFonts w:ascii="Times New Roman" w:hAnsi="Times New Roman"/>
          <w:b/>
          <w:color w:val="000000" w:themeColor="text1"/>
          <w:sz w:val="24"/>
          <w:szCs w:val="24"/>
        </w:rPr>
      </w:pPr>
      <w:del w:id="117" w:author="Windows 사용자" w:date="2020-08-22T14:18:00Z">
        <w:r w:rsidRPr="007A59A2" w:rsidDel="00DB2E86">
          <w:rPr>
            <w:rFonts w:ascii="Times New Roman" w:hAnsi="Times New Roman"/>
            <w:b/>
            <w:color w:val="000000" w:themeColor="text1"/>
            <w:sz w:val="24"/>
            <w:szCs w:val="24"/>
          </w:rPr>
          <w:delText>Results</w:delText>
        </w:r>
      </w:del>
    </w:p>
    <w:p w14:paraId="576BD9E6" w14:textId="4F41AB31" w:rsidR="00657543" w:rsidRPr="007A59A2" w:rsidDel="00DB2E86" w:rsidRDefault="00657543" w:rsidP="00702DD9">
      <w:pPr>
        <w:wordWrap/>
        <w:snapToGrid w:val="0"/>
        <w:spacing w:after="0" w:line="480" w:lineRule="auto"/>
        <w:contextualSpacing/>
        <w:rPr>
          <w:del w:id="118" w:author="Windows 사용자" w:date="2020-08-22T14:18:00Z"/>
          <w:rFonts w:ascii="Times New Roman" w:hAnsi="Times New Roman"/>
          <w:b/>
          <w:color w:val="000000" w:themeColor="text1"/>
          <w:sz w:val="24"/>
          <w:szCs w:val="24"/>
        </w:rPr>
      </w:pPr>
      <w:del w:id="119" w:author="Windows 사용자" w:date="2020-08-22T14:18:00Z">
        <w:r w:rsidRPr="007A59A2" w:rsidDel="00DB2E86">
          <w:rPr>
            <w:rFonts w:ascii="Times New Roman" w:hAnsi="Times New Roman"/>
            <w:b/>
            <w:color w:val="000000" w:themeColor="text1"/>
            <w:sz w:val="24"/>
            <w:szCs w:val="24"/>
          </w:rPr>
          <w:delText>Study population</w:delText>
        </w:r>
      </w:del>
    </w:p>
    <w:p w14:paraId="5F933275" w14:textId="205B0624" w:rsidR="00657543" w:rsidRPr="007A59A2" w:rsidDel="00DB2E86" w:rsidRDefault="00657543" w:rsidP="00702DD9">
      <w:pPr>
        <w:wordWrap/>
        <w:snapToGrid w:val="0"/>
        <w:spacing w:after="0" w:line="480" w:lineRule="auto"/>
        <w:ind w:firstLineChars="50" w:firstLine="120"/>
        <w:contextualSpacing/>
        <w:rPr>
          <w:del w:id="120" w:author="Windows 사용자" w:date="2020-08-22T14:18:00Z"/>
          <w:rFonts w:ascii="Times New Roman" w:hAnsi="Times New Roman"/>
          <w:color w:val="000000" w:themeColor="text1"/>
          <w:sz w:val="24"/>
          <w:szCs w:val="24"/>
        </w:rPr>
      </w:pPr>
      <w:del w:id="121" w:author="Windows 사용자" w:date="2020-08-22T14:18:00Z">
        <w:r w:rsidRPr="007A59A2" w:rsidDel="00DB2E86">
          <w:rPr>
            <w:rFonts w:ascii="Times New Roman" w:hAnsi="Times New Roman"/>
            <w:color w:val="000000" w:themeColor="text1"/>
            <w:sz w:val="24"/>
            <w:szCs w:val="24"/>
          </w:rPr>
          <w:delText xml:space="preserve">A cohort of 4822 patients diagnosed as NSCLC during the study period </w:delText>
        </w:r>
        <w:r w:rsidR="001A5A46" w:rsidDel="00DB2E86">
          <w:rPr>
            <w:rFonts w:ascii="Times New Roman" w:hAnsi="Times New Roman"/>
            <w:color w:val="000000" w:themeColor="text1"/>
            <w:sz w:val="24"/>
            <w:szCs w:val="24"/>
          </w:rPr>
          <w:delText>was</w:delText>
        </w:r>
        <w:r w:rsidR="001A5A46"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reviewed (Figure 2). </w:delText>
        </w:r>
        <w:r w:rsidR="000E442D" w:rsidRPr="007A59A2" w:rsidDel="00DB2E86">
          <w:rPr>
            <w:rFonts w:ascii="Times New Roman" w:hAnsi="Times New Roman"/>
            <w:color w:val="000000" w:themeColor="text1"/>
            <w:sz w:val="24"/>
            <w:szCs w:val="24"/>
          </w:rPr>
          <w:delText>Suspici</w:delText>
        </w:r>
        <w:r w:rsidR="000E442D" w:rsidDel="00DB2E86">
          <w:rPr>
            <w:rFonts w:ascii="Times New Roman" w:hAnsi="Times New Roman"/>
            <w:color w:val="000000" w:themeColor="text1"/>
            <w:sz w:val="24"/>
            <w:szCs w:val="24"/>
          </w:rPr>
          <w:delText>on</w:delText>
        </w:r>
        <w:r w:rsidR="000E442D"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of MPE was found in 1747 patients with NSCLC and 975 (56%) </w:delText>
        </w:r>
        <w:r w:rsidR="00494856" w:rsidDel="00DB2E86">
          <w:rPr>
            <w:rFonts w:ascii="Times New Roman" w:hAnsi="Times New Roman"/>
            <w:color w:val="000000" w:themeColor="text1"/>
            <w:sz w:val="24"/>
            <w:szCs w:val="24"/>
          </w:rPr>
          <w:delText>had</w:delText>
        </w:r>
        <w:r w:rsidR="00494856"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minimal pleural effusion</w:delText>
        </w:r>
        <w:r w:rsidR="000E442D" w:rsidDel="00DB2E86">
          <w:rPr>
            <w:rFonts w:ascii="Times New Roman" w:hAnsi="Times New Roman"/>
            <w:color w:val="000000" w:themeColor="text1"/>
            <w:sz w:val="24"/>
            <w:szCs w:val="24"/>
          </w:rPr>
          <w:delText>;</w:delText>
        </w:r>
        <w:r w:rsidR="000E442D"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434 (25%) </w:delText>
        </w:r>
        <w:r w:rsidR="000E442D" w:rsidDel="00DB2E86">
          <w:rPr>
            <w:rFonts w:ascii="Times New Roman" w:hAnsi="Times New Roman"/>
            <w:color w:val="000000" w:themeColor="text1"/>
            <w:sz w:val="24"/>
            <w:szCs w:val="24"/>
          </w:rPr>
          <w:delText>patients who refused anticancer</w:delText>
        </w:r>
        <w:r w:rsidRPr="007A59A2" w:rsidDel="00DB2E86">
          <w:rPr>
            <w:rFonts w:ascii="Times New Roman" w:hAnsi="Times New Roman"/>
            <w:color w:val="000000" w:themeColor="text1"/>
            <w:sz w:val="24"/>
            <w:szCs w:val="24"/>
          </w:rPr>
          <w:delText xml:space="preserve"> treatment and 153 (9%) </w:delText>
        </w:r>
        <w:r w:rsidR="000E442D" w:rsidDel="00DB2E86">
          <w:rPr>
            <w:rFonts w:ascii="Times New Roman" w:hAnsi="Times New Roman"/>
            <w:color w:val="000000" w:themeColor="text1"/>
            <w:sz w:val="24"/>
            <w:szCs w:val="24"/>
          </w:rPr>
          <w:delText>who died</w:delText>
        </w:r>
        <w:r w:rsidRPr="007A59A2" w:rsidDel="00DB2E86">
          <w:rPr>
            <w:rFonts w:ascii="Times New Roman" w:hAnsi="Times New Roman"/>
            <w:color w:val="000000" w:themeColor="text1"/>
            <w:sz w:val="24"/>
            <w:szCs w:val="24"/>
          </w:rPr>
          <w:delText xml:space="preserve"> within 3 months from initial diagnosis were excluded</w:delText>
        </w:r>
        <w:r w:rsidR="000E442D" w:rsidDel="00DB2E86">
          <w:rPr>
            <w:rFonts w:ascii="Times New Roman" w:hAnsi="Times New Roman"/>
            <w:color w:val="000000" w:themeColor="text1"/>
            <w:sz w:val="24"/>
            <w:szCs w:val="24"/>
          </w:rPr>
          <w:delText xml:space="preserve"> from the analysis</w:delText>
        </w:r>
        <w:r w:rsidRPr="007A59A2" w:rsidDel="00DB2E86">
          <w:rPr>
            <w:rFonts w:ascii="Times New Roman" w:hAnsi="Times New Roman"/>
            <w:color w:val="000000" w:themeColor="text1"/>
            <w:sz w:val="24"/>
            <w:szCs w:val="24"/>
          </w:rPr>
          <w:delText>. Of 185 NSCLC patients with MPE, 72 (39%) had symptoms related to MPE at the time of diagnosis and were managed with</w:delText>
        </w:r>
        <w:r w:rsidRPr="007A59A2" w:rsidDel="00DB2E86">
          <w:rPr>
            <w:rFonts w:ascii="Times New Roman" w:hAnsi="Times New Roman"/>
            <w:sz w:val="24"/>
            <w:szCs w:val="24"/>
          </w:rPr>
          <w:delText xml:space="preserve"> intercostal tube drainage or th</w:delText>
        </w:r>
        <w:r w:rsidR="000E442D" w:rsidDel="00DB2E86">
          <w:rPr>
            <w:rFonts w:ascii="Times New Roman" w:hAnsi="Times New Roman"/>
            <w:sz w:val="24"/>
            <w:szCs w:val="24"/>
          </w:rPr>
          <w:delText>o</w:delText>
        </w:r>
        <w:r w:rsidRPr="007A59A2" w:rsidDel="00DB2E86">
          <w:rPr>
            <w:rFonts w:ascii="Times New Roman" w:hAnsi="Times New Roman"/>
            <w:sz w:val="24"/>
            <w:szCs w:val="24"/>
          </w:rPr>
          <w:delText xml:space="preserve">racoscopy before the start of </w:delText>
        </w:r>
        <w:r w:rsidR="000E442D" w:rsidRPr="007A59A2" w:rsidDel="00DB2E86">
          <w:rPr>
            <w:rFonts w:ascii="Times New Roman" w:hAnsi="Times New Roman"/>
            <w:sz w:val="24"/>
            <w:szCs w:val="24"/>
          </w:rPr>
          <w:delText>first</w:delText>
        </w:r>
        <w:r w:rsidR="000E442D" w:rsidDel="00DB2E86">
          <w:rPr>
            <w:rFonts w:ascii="Times New Roman" w:hAnsi="Times New Roman"/>
            <w:sz w:val="24"/>
            <w:szCs w:val="24"/>
          </w:rPr>
          <w:delText>-</w:delText>
        </w:r>
        <w:r w:rsidRPr="007A59A2" w:rsidDel="00DB2E86">
          <w:rPr>
            <w:rFonts w:ascii="Times New Roman" w:hAnsi="Times New Roman"/>
            <w:sz w:val="24"/>
            <w:szCs w:val="24"/>
          </w:rPr>
          <w:delText xml:space="preserve">line treatment. Finally, 113 patients (61%) with asymptomatic MPE who received anticancer treatment and survived more than 3 months were </w:delText>
        </w:r>
        <w:r w:rsidR="000E442D" w:rsidDel="00DB2E86">
          <w:rPr>
            <w:rFonts w:ascii="Times New Roman" w:hAnsi="Times New Roman"/>
            <w:sz w:val="24"/>
            <w:szCs w:val="24"/>
          </w:rPr>
          <w:delText>included in</w:delText>
        </w:r>
        <w:r w:rsidRPr="007A59A2" w:rsidDel="00DB2E86">
          <w:rPr>
            <w:rFonts w:ascii="Times New Roman" w:hAnsi="Times New Roman"/>
            <w:sz w:val="24"/>
            <w:szCs w:val="24"/>
          </w:rPr>
          <w:delText xml:space="preserve"> the study. </w:delText>
        </w:r>
        <w:r w:rsidR="000E442D" w:rsidDel="00DB2E86">
          <w:rPr>
            <w:rFonts w:ascii="Times New Roman" w:hAnsi="Times New Roman"/>
            <w:sz w:val="24"/>
            <w:szCs w:val="24"/>
          </w:rPr>
          <w:delText>The b</w:delText>
        </w:r>
        <w:r w:rsidR="000E442D" w:rsidRPr="007A59A2" w:rsidDel="00DB2E86">
          <w:rPr>
            <w:rFonts w:ascii="Times New Roman" w:hAnsi="Times New Roman"/>
            <w:sz w:val="24"/>
            <w:szCs w:val="24"/>
          </w:rPr>
          <w:delText xml:space="preserve">aseline </w:delText>
        </w:r>
        <w:r w:rsidRPr="007A59A2" w:rsidDel="00DB2E86">
          <w:rPr>
            <w:rFonts w:ascii="Times New Roman" w:hAnsi="Times New Roman"/>
            <w:sz w:val="24"/>
            <w:szCs w:val="24"/>
          </w:rPr>
          <w:delText xml:space="preserve">characteristics of 113 study patients are shown in Table 1. The median age was 67 years and 33% were female. Eighty-five patients (75%) were </w:delText>
        </w:r>
        <w:r w:rsidR="000E442D" w:rsidDel="00DB2E86">
          <w:rPr>
            <w:rFonts w:ascii="Times New Roman" w:hAnsi="Times New Roman"/>
            <w:sz w:val="24"/>
            <w:szCs w:val="24"/>
          </w:rPr>
          <w:delText xml:space="preserve">diagnosed as </w:delText>
        </w:r>
        <w:r w:rsidRPr="007A59A2" w:rsidDel="00DB2E86">
          <w:rPr>
            <w:rFonts w:ascii="Times New Roman" w:hAnsi="Times New Roman"/>
            <w:sz w:val="24"/>
            <w:szCs w:val="24"/>
          </w:rPr>
          <w:delText>adenocarcinoma</w:delText>
        </w:r>
        <w:r w:rsidR="000E442D" w:rsidDel="00DB2E86">
          <w:rPr>
            <w:rFonts w:ascii="Times New Roman" w:hAnsi="Times New Roman"/>
            <w:sz w:val="24"/>
            <w:szCs w:val="24"/>
          </w:rPr>
          <w:delText>,</w:delText>
        </w:r>
        <w:r w:rsidRPr="007A59A2" w:rsidDel="00DB2E86">
          <w:rPr>
            <w:rFonts w:ascii="Times New Roman" w:hAnsi="Times New Roman"/>
            <w:sz w:val="24"/>
            <w:szCs w:val="24"/>
          </w:rPr>
          <w:delText xml:space="preserve"> </w:delText>
        </w:r>
        <w:r w:rsidRPr="007A59A2" w:rsidDel="00DB2E86">
          <w:rPr>
            <w:rFonts w:ascii="Times New Roman" w:hAnsi="Times New Roman"/>
            <w:color w:val="000000" w:themeColor="text1"/>
            <w:sz w:val="24"/>
            <w:szCs w:val="24"/>
          </w:rPr>
          <w:delText>and driver mutation</w:delText>
        </w:r>
        <w:r w:rsidR="000E442D" w:rsidDel="00DB2E86">
          <w:rPr>
            <w:rFonts w:ascii="Times New Roman" w:hAnsi="Times New Roman"/>
            <w:color w:val="000000" w:themeColor="text1"/>
            <w:sz w:val="24"/>
            <w:szCs w:val="24"/>
          </w:rPr>
          <w:delText>s</w:delText>
        </w:r>
        <w:r w:rsidRPr="007A59A2" w:rsidDel="00DB2E86">
          <w:rPr>
            <w:rFonts w:ascii="Times New Roman" w:hAnsi="Times New Roman"/>
            <w:color w:val="000000" w:themeColor="text1"/>
            <w:sz w:val="24"/>
            <w:szCs w:val="24"/>
          </w:rPr>
          <w:delText xml:space="preserve"> were detected in 42 (37%)</w:delText>
        </w:r>
        <w:r w:rsidR="000E442D" w:rsidDel="00DB2E86">
          <w:rPr>
            <w:rFonts w:ascii="Times New Roman" w:hAnsi="Times New Roman"/>
            <w:color w:val="000000" w:themeColor="text1"/>
            <w:sz w:val="24"/>
            <w:szCs w:val="24"/>
          </w:rPr>
          <w:delText xml:space="preserve"> patients</w:delText>
        </w:r>
        <w:r w:rsidRPr="007A59A2" w:rsidDel="00DB2E86">
          <w:rPr>
            <w:rFonts w:ascii="Times New Roman" w:hAnsi="Times New Roman"/>
            <w:color w:val="000000" w:themeColor="text1"/>
            <w:sz w:val="24"/>
            <w:szCs w:val="24"/>
          </w:rPr>
          <w:delText xml:space="preserve">. </w:delText>
        </w:r>
      </w:del>
    </w:p>
    <w:p w14:paraId="2D038D8B" w14:textId="5F074EA5" w:rsidR="00657543" w:rsidRPr="007A59A2" w:rsidDel="00DB2E86" w:rsidRDefault="00657543" w:rsidP="00702DD9">
      <w:pPr>
        <w:wordWrap/>
        <w:snapToGrid w:val="0"/>
        <w:spacing w:after="0" w:line="480" w:lineRule="auto"/>
        <w:contextualSpacing/>
        <w:rPr>
          <w:del w:id="122" w:author="Windows 사용자" w:date="2020-08-22T14:18:00Z"/>
          <w:rFonts w:ascii="Times New Roman" w:hAnsi="Times New Roman"/>
          <w:color w:val="000000" w:themeColor="text1"/>
          <w:sz w:val="24"/>
          <w:szCs w:val="24"/>
        </w:rPr>
      </w:pPr>
    </w:p>
    <w:p w14:paraId="7C59DB91" w14:textId="4148748F" w:rsidR="00657543" w:rsidRPr="007A59A2" w:rsidDel="00DB2E86" w:rsidRDefault="00657543" w:rsidP="00702DD9">
      <w:pPr>
        <w:wordWrap/>
        <w:snapToGrid w:val="0"/>
        <w:spacing w:after="0" w:line="480" w:lineRule="auto"/>
        <w:contextualSpacing/>
        <w:rPr>
          <w:del w:id="123" w:author="Windows 사용자" w:date="2020-08-22T14:18:00Z"/>
          <w:rFonts w:ascii="Times New Roman" w:hAnsi="Times New Roman"/>
          <w:b/>
          <w:color w:val="000000" w:themeColor="text1"/>
          <w:sz w:val="24"/>
          <w:szCs w:val="24"/>
        </w:rPr>
      </w:pPr>
      <w:del w:id="124" w:author="Windows 사용자" w:date="2020-08-22T14:18:00Z">
        <w:r w:rsidRPr="007A59A2" w:rsidDel="00DB2E86">
          <w:rPr>
            <w:rFonts w:ascii="Times New Roman" w:hAnsi="Times New Roman"/>
            <w:b/>
            <w:color w:val="000000" w:themeColor="text1"/>
            <w:sz w:val="24"/>
            <w:szCs w:val="24"/>
          </w:rPr>
          <w:delText>Clinical course of asymptomatic MPE</w:delText>
        </w:r>
      </w:del>
    </w:p>
    <w:p w14:paraId="1E495438" w14:textId="02A2BEE2" w:rsidR="00657543" w:rsidRPr="00F10FC5" w:rsidDel="00DB2E86" w:rsidRDefault="00657543" w:rsidP="00702DD9">
      <w:pPr>
        <w:wordWrap/>
        <w:snapToGrid w:val="0"/>
        <w:spacing w:after="0" w:line="480" w:lineRule="auto"/>
        <w:ind w:firstLineChars="50" w:firstLine="120"/>
        <w:contextualSpacing/>
        <w:rPr>
          <w:del w:id="125" w:author="Windows 사용자" w:date="2020-08-22T14:18:00Z"/>
          <w:rFonts w:ascii="Times New Roman" w:hAnsi="Times New Roman"/>
          <w:sz w:val="24"/>
          <w:szCs w:val="24"/>
        </w:rPr>
      </w:pPr>
      <w:del w:id="126" w:author="Windows 사용자" w:date="2020-08-22T14:18:00Z">
        <w:r w:rsidRPr="007A59A2" w:rsidDel="00DB2E86">
          <w:rPr>
            <w:rFonts w:ascii="Times New Roman" w:hAnsi="Times New Roman"/>
            <w:color w:val="000000" w:themeColor="text1"/>
            <w:sz w:val="24"/>
            <w:szCs w:val="24"/>
          </w:rPr>
          <w:delText xml:space="preserve">Of the 113 NSCLC patients with asymptomatic MPE, 46 (41%) </w:delText>
        </w:r>
        <w:r w:rsidR="00636822" w:rsidDel="00DB2E86">
          <w:rPr>
            <w:rFonts w:ascii="Times New Roman" w:hAnsi="Times New Roman"/>
            <w:color w:val="000000" w:themeColor="text1"/>
            <w:sz w:val="24"/>
            <w:szCs w:val="24"/>
          </w:rPr>
          <w:delText>developed</w:delText>
        </w:r>
        <w:r w:rsidR="00636822"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symptomatic </w:delText>
        </w:r>
        <w:r w:rsidR="00636822" w:rsidDel="00DB2E86">
          <w:rPr>
            <w:rFonts w:ascii="Times New Roman" w:hAnsi="Times New Roman"/>
            <w:color w:val="000000" w:themeColor="text1"/>
            <w:sz w:val="24"/>
            <w:szCs w:val="24"/>
          </w:rPr>
          <w:delText>disease</w:delText>
        </w:r>
        <w:r w:rsidR="00636822"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within </w:delText>
        </w:r>
        <w:r w:rsidR="00636822" w:rsidDel="00DB2E86">
          <w:rPr>
            <w:rFonts w:ascii="Times New Roman" w:hAnsi="Times New Roman"/>
            <w:color w:val="000000" w:themeColor="text1"/>
            <w:sz w:val="24"/>
            <w:szCs w:val="24"/>
          </w:rPr>
          <w:delText>1</w:delText>
        </w:r>
        <w:r w:rsidR="00636822"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year. Figure 3 shows the time from initial diagnosis to </w:delText>
        </w:r>
        <w:r w:rsidR="00C56DE8" w:rsidDel="00DB2E86">
          <w:rPr>
            <w:rFonts w:ascii="Times New Roman" w:hAnsi="Times New Roman"/>
            <w:color w:val="000000" w:themeColor="text1"/>
            <w:sz w:val="24"/>
            <w:szCs w:val="24"/>
          </w:rPr>
          <w:delText xml:space="preserve">symptom development of asymptomatic </w:delText>
        </w:r>
        <w:r w:rsidRPr="007A59A2" w:rsidDel="00DB2E86">
          <w:rPr>
            <w:rFonts w:ascii="Times New Roman" w:hAnsi="Times New Roman"/>
            <w:color w:val="000000" w:themeColor="text1"/>
            <w:sz w:val="24"/>
            <w:szCs w:val="24"/>
          </w:rPr>
          <w:delText xml:space="preserve">MPE. The number of patients who </w:delText>
        </w:r>
        <w:r w:rsidR="00255BFC" w:rsidDel="00DB2E86">
          <w:rPr>
            <w:rFonts w:ascii="Times New Roman" w:hAnsi="Times New Roman"/>
            <w:color w:val="000000" w:themeColor="text1"/>
            <w:sz w:val="24"/>
            <w:szCs w:val="24"/>
          </w:rPr>
          <w:delText>developed</w:delText>
        </w:r>
        <w:r w:rsidR="00255BFC"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symptomatic </w:delText>
        </w:r>
        <w:r w:rsidR="00255BFC" w:rsidDel="00DB2E86">
          <w:rPr>
            <w:rFonts w:ascii="Times New Roman" w:hAnsi="Times New Roman"/>
            <w:color w:val="000000" w:themeColor="text1"/>
            <w:sz w:val="24"/>
            <w:szCs w:val="24"/>
          </w:rPr>
          <w:delText>disease</w:delText>
        </w:r>
        <w:r w:rsidR="00255BFC"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within 6 months was 38 (83%)</w:delText>
        </w:r>
        <w:r w:rsidR="00255BFC" w:rsidDel="00DB2E86">
          <w:rPr>
            <w:rFonts w:ascii="Times New Roman" w:hAnsi="Times New Roman"/>
            <w:color w:val="000000" w:themeColor="text1"/>
            <w:sz w:val="24"/>
            <w:szCs w:val="24"/>
          </w:rPr>
          <w:delText>,</w:delText>
        </w:r>
        <w:r w:rsidRPr="007A59A2" w:rsidDel="00DB2E86">
          <w:rPr>
            <w:rFonts w:ascii="Times New Roman" w:hAnsi="Times New Roman"/>
            <w:color w:val="000000" w:themeColor="text1"/>
            <w:sz w:val="24"/>
            <w:szCs w:val="24"/>
          </w:rPr>
          <w:delText xml:space="preserve"> and the median time to </w:delText>
        </w:r>
        <w:r w:rsidR="00C56DE8" w:rsidDel="00DB2E86">
          <w:rPr>
            <w:rFonts w:ascii="Times New Roman" w:hAnsi="Times New Roman"/>
            <w:color w:val="000000" w:themeColor="text1"/>
            <w:sz w:val="24"/>
            <w:szCs w:val="24"/>
          </w:rPr>
          <w:delText>symptom development</w:delText>
        </w:r>
        <w:r w:rsidRPr="007A59A2" w:rsidDel="00DB2E86">
          <w:rPr>
            <w:rFonts w:ascii="Times New Roman" w:hAnsi="Times New Roman"/>
            <w:color w:val="000000" w:themeColor="text1"/>
            <w:sz w:val="24"/>
            <w:szCs w:val="24"/>
          </w:rPr>
          <w:delText xml:space="preserve"> was 4 months (IQR, 2–5). </w:delText>
        </w:r>
        <w:r w:rsidR="00255BFC" w:rsidDel="00DB2E86">
          <w:rPr>
            <w:rFonts w:ascii="Times New Roman" w:hAnsi="Times New Roman"/>
            <w:sz w:val="24"/>
            <w:szCs w:val="24"/>
          </w:rPr>
          <w:delText>Of all</w:delText>
        </w:r>
        <w:r w:rsidRPr="007A59A2" w:rsidDel="00DB2E86">
          <w:rPr>
            <w:rFonts w:ascii="Times New Roman" w:hAnsi="Times New Roman"/>
            <w:sz w:val="24"/>
            <w:szCs w:val="24"/>
          </w:rPr>
          <w:delText xml:space="preserve"> patients with asymptomatic MPE</w:delText>
        </w:r>
        <w:r w:rsidR="00255BFC" w:rsidDel="00DB2E86">
          <w:rPr>
            <w:rFonts w:ascii="Times New Roman" w:hAnsi="Times New Roman"/>
            <w:sz w:val="24"/>
            <w:szCs w:val="24"/>
          </w:rPr>
          <w:delText>, 24</w:delText>
        </w:r>
        <w:r w:rsidRPr="007A59A2" w:rsidDel="00DB2E86">
          <w:rPr>
            <w:rFonts w:ascii="Times New Roman" w:hAnsi="Times New Roman"/>
            <w:sz w:val="24"/>
            <w:szCs w:val="24"/>
          </w:rPr>
          <w:delText xml:space="preserve"> </w:delText>
        </w:r>
        <w:r w:rsidR="00255BFC" w:rsidRPr="007A59A2" w:rsidDel="00DB2E86">
          <w:rPr>
            <w:rFonts w:ascii="Times New Roman" w:hAnsi="Times New Roman"/>
            <w:sz w:val="24"/>
            <w:szCs w:val="24"/>
          </w:rPr>
          <w:delText xml:space="preserve">(30%) </w:delText>
        </w:r>
        <w:r w:rsidRPr="007A59A2" w:rsidDel="00DB2E86">
          <w:rPr>
            <w:rFonts w:ascii="Times New Roman" w:hAnsi="Times New Roman"/>
            <w:sz w:val="24"/>
            <w:szCs w:val="24"/>
          </w:rPr>
          <w:delText xml:space="preserve">died within </w:delText>
        </w:r>
        <w:r w:rsidR="00255BFC" w:rsidDel="00DB2E86">
          <w:rPr>
            <w:rFonts w:ascii="Times New Roman" w:hAnsi="Times New Roman"/>
            <w:sz w:val="24"/>
            <w:szCs w:val="24"/>
          </w:rPr>
          <w:delText>1</w:delText>
        </w:r>
        <w:r w:rsidR="00255BFC"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 xml:space="preserve">year and 13 (38%) </w:delText>
        </w:r>
        <w:r w:rsidR="00C56DE8" w:rsidDel="00DB2E86">
          <w:rPr>
            <w:rFonts w:ascii="Times New Roman" w:hAnsi="Times New Roman"/>
            <w:sz w:val="24"/>
            <w:szCs w:val="24"/>
          </w:rPr>
          <w:delText>developed symptomatic disease</w:delText>
        </w:r>
        <w:r w:rsidRPr="007A59A2" w:rsidDel="00DB2E86">
          <w:rPr>
            <w:rFonts w:ascii="Times New Roman" w:hAnsi="Times New Roman"/>
            <w:sz w:val="24"/>
            <w:szCs w:val="24"/>
          </w:rPr>
          <w:delText xml:space="preserve"> before death; MPE-related symptoms developed within 6 months in all 13 patients</w:delText>
        </w:r>
        <w:r w:rsidR="00255BFC" w:rsidDel="00DB2E86">
          <w:rPr>
            <w:rFonts w:ascii="Times New Roman" w:hAnsi="Times New Roman"/>
            <w:sz w:val="24"/>
            <w:szCs w:val="24"/>
          </w:rPr>
          <w:delText>,</w:delText>
        </w:r>
        <w:r w:rsidRPr="007A59A2" w:rsidDel="00DB2E86">
          <w:rPr>
            <w:rFonts w:ascii="Times New Roman" w:hAnsi="Times New Roman"/>
            <w:sz w:val="24"/>
            <w:szCs w:val="24"/>
          </w:rPr>
          <w:delText xml:space="preserve"> and </w:delText>
        </w:r>
        <w:r w:rsidR="00255BFC" w:rsidDel="00DB2E86">
          <w:rPr>
            <w:rFonts w:ascii="Times New Roman" w:hAnsi="Times New Roman"/>
            <w:sz w:val="24"/>
            <w:szCs w:val="24"/>
          </w:rPr>
          <w:delText xml:space="preserve">the </w:delText>
        </w:r>
        <w:r w:rsidRPr="007A59A2" w:rsidDel="00DB2E86">
          <w:rPr>
            <w:rFonts w:ascii="Times New Roman" w:hAnsi="Times New Roman"/>
            <w:sz w:val="24"/>
            <w:szCs w:val="24"/>
          </w:rPr>
          <w:delText xml:space="preserve">median time to </w:delText>
        </w:r>
        <w:r w:rsidR="00C56DE8" w:rsidDel="00DB2E86">
          <w:rPr>
            <w:rFonts w:ascii="Times New Roman" w:hAnsi="Times New Roman"/>
            <w:sz w:val="24"/>
            <w:szCs w:val="24"/>
          </w:rPr>
          <w:delText>symptom development</w:delText>
        </w:r>
        <w:r w:rsidRPr="007A59A2" w:rsidDel="00DB2E86">
          <w:rPr>
            <w:rFonts w:ascii="Times New Roman" w:hAnsi="Times New Roman"/>
            <w:sz w:val="24"/>
            <w:szCs w:val="24"/>
          </w:rPr>
          <w:delText xml:space="preserve"> was 4 months (IQR, 2–5) (</w:delText>
        </w:r>
        <w:r w:rsidR="001E52E4" w:rsidDel="00DB2E86">
          <w:rPr>
            <w:rFonts w:ascii="Times New Roman" w:hAnsi="Times New Roman"/>
            <w:sz w:val="24"/>
            <w:szCs w:val="24"/>
          </w:rPr>
          <w:delText>s</w:delText>
        </w:r>
        <w:r w:rsidR="00CB7A2A" w:rsidRPr="007A59A2" w:rsidDel="00DB2E86">
          <w:rPr>
            <w:rFonts w:ascii="Times New Roman" w:hAnsi="Times New Roman"/>
            <w:sz w:val="24"/>
            <w:szCs w:val="24"/>
          </w:rPr>
          <w:delText>ee</w:delText>
        </w:r>
        <w:r w:rsidR="00C56DE8" w:rsidDel="00DB2E86">
          <w:rPr>
            <w:rFonts w:ascii="Times New Roman" w:hAnsi="Times New Roman"/>
            <w:sz w:val="24"/>
            <w:szCs w:val="24"/>
          </w:rPr>
          <w:delText xml:space="preserve"> </w:delText>
        </w:r>
        <w:r w:rsidRPr="007A59A2" w:rsidDel="00DB2E86">
          <w:rPr>
            <w:rFonts w:ascii="Times New Roman" w:hAnsi="Times New Roman"/>
            <w:sz w:val="24"/>
            <w:szCs w:val="24"/>
          </w:rPr>
          <w:delText>Supplement</w:delText>
        </w:r>
        <w:r w:rsidR="00CB7A2A" w:rsidRPr="007A59A2" w:rsidDel="00DB2E86">
          <w:rPr>
            <w:rFonts w:ascii="Times New Roman" w:hAnsi="Times New Roman"/>
            <w:sz w:val="24"/>
            <w:szCs w:val="24"/>
          </w:rPr>
          <w:delText xml:space="preserve">al Data </w:delText>
        </w:r>
        <w:r w:rsidRPr="007A59A2" w:rsidDel="00DB2E86">
          <w:rPr>
            <w:rFonts w:ascii="Times New Roman" w:hAnsi="Times New Roman"/>
            <w:sz w:val="24"/>
            <w:szCs w:val="24"/>
          </w:rPr>
          <w:delText>1</w:delText>
        </w:r>
        <w:r w:rsidR="00754052" w:rsidRPr="007A59A2" w:rsidDel="00DB2E86">
          <w:rPr>
            <w:rFonts w:ascii="Times New Roman" w:hAnsi="Times New Roman"/>
            <w:sz w:val="24"/>
            <w:szCs w:val="24"/>
          </w:rPr>
          <w:delText xml:space="preserve">, which shows </w:delText>
        </w:r>
        <w:r w:rsidR="00255BFC" w:rsidDel="00DB2E86">
          <w:rPr>
            <w:rFonts w:ascii="Times New Roman" w:hAnsi="Times New Roman"/>
            <w:sz w:val="24"/>
            <w:szCs w:val="24"/>
          </w:rPr>
          <w:delText xml:space="preserve">the </w:delText>
        </w:r>
        <w:r w:rsidR="00754052" w:rsidRPr="007A59A2" w:rsidDel="00DB2E86">
          <w:rPr>
            <w:rFonts w:ascii="Times New Roman" w:hAnsi="Times New Roman"/>
            <w:sz w:val="24"/>
            <w:szCs w:val="24"/>
          </w:rPr>
          <w:delText xml:space="preserve">time to </w:delText>
        </w:r>
        <w:r w:rsidR="00C56DE8" w:rsidDel="00DB2E86">
          <w:rPr>
            <w:rFonts w:ascii="Times New Roman" w:hAnsi="Times New Roman"/>
            <w:sz w:val="24"/>
            <w:szCs w:val="24"/>
          </w:rPr>
          <w:delText>development</w:delText>
        </w:r>
        <w:r w:rsidR="007C0A53" w:rsidDel="00DB2E86">
          <w:rPr>
            <w:rFonts w:ascii="Times New Roman" w:hAnsi="Times New Roman"/>
            <w:sz w:val="24"/>
            <w:szCs w:val="24"/>
          </w:rPr>
          <w:delText xml:space="preserve"> of symptomatic </w:delText>
        </w:r>
        <w:r w:rsidR="007C0A53" w:rsidRPr="00F10FC5" w:rsidDel="00DB2E86">
          <w:rPr>
            <w:rFonts w:ascii="Times New Roman" w:hAnsi="Times New Roman"/>
            <w:sz w:val="24"/>
            <w:szCs w:val="24"/>
          </w:rPr>
          <w:delText>disease</w:delText>
        </w:r>
        <w:r w:rsidR="00255BFC" w:rsidRPr="00F10FC5" w:rsidDel="00DB2E86">
          <w:rPr>
            <w:rFonts w:ascii="Times New Roman" w:hAnsi="Times New Roman"/>
            <w:sz w:val="24"/>
            <w:szCs w:val="24"/>
          </w:rPr>
          <w:delText xml:space="preserve"> in </w:delText>
        </w:r>
        <w:r w:rsidR="00754052" w:rsidRPr="00F10FC5" w:rsidDel="00DB2E86">
          <w:rPr>
            <w:rFonts w:ascii="Times New Roman" w:hAnsi="Times New Roman"/>
            <w:sz w:val="24"/>
            <w:szCs w:val="24"/>
          </w:rPr>
          <w:delText xml:space="preserve">13 </w:delText>
        </w:r>
        <w:r w:rsidR="00F86EB9" w:rsidRPr="00F10FC5" w:rsidDel="00DB2E86">
          <w:rPr>
            <w:rFonts w:ascii="Times New Roman" w:hAnsi="Times New Roman"/>
            <w:sz w:val="24"/>
            <w:szCs w:val="24"/>
          </w:rPr>
          <w:delText>NSCLC</w:delText>
        </w:r>
        <w:r w:rsidR="00754052" w:rsidRPr="00F10FC5" w:rsidDel="00DB2E86">
          <w:rPr>
            <w:rFonts w:ascii="Times New Roman" w:hAnsi="Times New Roman"/>
            <w:sz w:val="24"/>
            <w:szCs w:val="24"/>
          </w:rPr>
          <w:delText xml:space="preserve"> patients with asymptomatic MPE who died within </w:delText>
        </w:r>
        <w:r w:rsidR="00255BFC" w:rsidRPr="00F10FC5" w:rsidDel="00DB2E86">
          <w:rPr>
            <w:rFonts w:ascii="Times New Roman" w:hAnsi="Times New Roman"/>
            <w:sz w:val="24"/>
            <w:szCs w:val="24"/>
          </w:rPr>
          <w:delText xml:space="preserve">1 </w:delText>
        </w:r>
        <w:r w:rsidR="00754052" w:rsidRPr="00F10FC5" w:rsidDel="00DB2E86">
          <w:rPr>
            <w:rFonts w:ascii="Times New Roman" w:hAnsi="Times New Roman"/>
            <w:sz w:val="24"/>
            <w:szCs w:val="24"/>
          </w:rPr>
          <w:delText>year</w:delText>
        </w:r>
        <w:r w:rsidRPr="00F10FC5" w:rsidDel="00DB2E86">
          <w:rPr>
            <w:rFonts w:ascii="Times New Roman" w:hAnsi="Times New Roman"/>
            <w:sz w:val="24"/>
            <w:szCs w:val="24"/>
          </w:rPr>
          <w:delText>).</w:delText>
        </w:r>
      </w:del>
    </w:p>
    <w:p w14:paraId="7E30BCA2" w14:textId="0F04DB32" w:rsidR="00657543" w:rsidRPr="007A59A2" w:rsidDel="00DB2E86" w:rsidRDefault="00CA68BD" w:rsidP="00CA68BD">
      <w:pPr>
        <w:wordWrap/>
        <w:snapToGrid w:val="0"/>
        <w:spacing w:after="0" w:line="480" w:lineRule="auto"/>
        <w:ind w:firstLineChars="50" w:firstLine="120"/>
        <w:contextualSpacing/>
        <w:rPr>
          <w:del w:id="127" w:author="Windows 사용자" w:date="2020-08-22T14:18:00Z"/>
          <w:rFonts w:ascii="Times New Roman" w:hAnsi="Times New Roman"/>
          <w:sz w:val="24"/>
          <w:szCs w:val="24"/>
        </w:rPr>
      </w:pPr>
      <w:del w:id="128" w:author="Windows 사용자" w:date="2020-08-22T14:18:00Z">
        <w:r w:rsidRPr="007A59A2" w:rsidDel="00DB2E86">
          <w:rPr>
            <w:rFonts w:ascii="Times New Roman" w:hAnsi="Times New Roman"/>
            <w:sz w:val="24"/>
            <w:szCs w:val="24"/>
          </w:rPr>
          <w:delText>Of 46 patients</w:delText>
        </w:r>
        <w:r w:rsidR="00072AEE" w:rsidRPr="007A59A2" w:rsidDel="00DB2E86">
          <w:rPr>
            <w:rFonts w:ascii="Times New Roman" w:hAnsi="Times New Roman"/>
            <w:sz w:val="24"/>
            <w:szCs w:val="24"/>
          </w:rPr>
          <w:delText xml:space="preserve"> with </w:delText>
        </w:r>
        <w:r w:rsidR="00A60045" w:rsidDel="00DB2E86">
          <w:rPr>
            <w:rFonts w:ascii="Times New Roman" w:hAnsi="Times New Roman"/>
            <w:sz w:val="24"/>
            <w:szCs w:val="24"/>
          </w:rPr>
          <w:delText>symptom development of asymptomatic MPE</w:delText>
        </w:r>
        <w:r w:rsidRPr="007A59A2" w:rsidDel="00DB2E86">
          <w:rPr>
            <w:rFonts w:ascii="Times New Roman" w:hAnsi="Times New Roman"/>
            <w:sz w:val="24"/>
            <w:szCs w:val="24"/>
          </w:rPr>
          <w:delText>,</w:delText>
        </w:r>
        <w:r w:rsidR="00072AEE" w:rsidRPr="007A59A2" w:rsidDel="00DB2E86">
          <w:rPr>
            <w:rFonts w:ascii="Times New Roman" w:hAnsi="Times New Roman"/>
            <w:sz w:val="24"/>
            <w:szCs w:val="24"/>
          </w:rPr>
          <w:delText xml:space="preserve"> </w:delText>
        </w:r>
        <w:r w:rsidR="00255BFC" w:rsidRPr="007A59A2" w:rsidDel="00DB2E86">
          <w:rPr>
            <w:rFonts w:ascii="Times New Roman" w:hAnsi="Times New Roman"/>
            <w:sz w:val="24"/>
            <w:szCs w:val="24"/>
          </w:rPr>
          <w:delText xml:space="preserve">21 (46%) </w:delText>
        </w:r>
        <w:r w:rsidR="00255BFC" w:rsidDel="00DB2E86">
          <w:rPr>
            <w:rFonts w:ascii="Times New Roman" w:hAnsi="Times New Roman"/>
            <w:sz w:val="24"/>
            <w:szCs w:val="24"/>
          </w:rPr>
          <w:delText xml:space="preserve">were classified into the </w:delText>
        </w:r>
        <w:r w:rsidR="00072AEE" w:rsidRPr="007A59A2" w:rsidDel="00DB2E86">
          <w:rPr>
            <w:rFonts w:ascii="Times New Roman" w:hAnsi="Times New Roman"/>
            <w:sz w:val="24"/>
            <w:szCs w:val="24"/>
          </w:rPr>
          <w:delText xml:space="preserve">early </w:delText>
        </w:r>
        <w:r w:rsidR="00A60045" w:rsidDel="00DB2E86">
          <w:rPr>
            <w:rFonts w:ascii="Times New Roman" w:hAnsi="Times New Roman"/>
            <w:sz w:val="24"/>
            <w:szCs w:val="24"/>
          </w:rPr>
          <w:delText xml:space="preserve">symptom development </w:delText>
        </w:r>
        <w:r w:rsidR="00255BFC" w:rsidDel="00DB2E86">
          <w:rPr>
            <w:rFonts w:ascii="Times New Roman" w:hAnsi="Times New Roman"/>
            <w:sz w:val="24"/>
            <w:szCs w:val="24"/>
          </w:rPr>
          <w:delText xml:space="preserve">group and </w:delText>
        </w:r>
        <w:r w:rsidR="00255BFC" w:rsidRPr="007A59A2" w:rsidDel="00DB2E86">
          <w:rPr>
            <w:rFonts w:ascii="Times New Roman" w:hAnsi="Times New Roman"/>
            <w:sz w:val="24"/>
            <w:szCs w:val="24"/>
          </w:rPr>
          <w:delText>25 (54%)</w:delText>
        </w:r>
        <w:r w:rsidR="00255BFC" w:rsidDel="00DB2E86">
          <w:rPr>
            <w:rFonts w:ascii="Times New Roman" w:hAnsi="Times New Roman"/>
            <w:sz w:val="24"/>
            <w:szCs w:val="24"/>
          </w:rPr>
          <w:delText xml:space="preserve"> into the </w:delText>
        </w:r>
        <w:r w:rsidR="00072AEE" w:rsidRPr="007A59A2" w:rsidDel="00DB2E86">
          <w:rPr>
            <w:rFonts w:ascii="Times New Roman" w:hAnsi="Times New Roman"/>
            <w:sz w:val="24"/>
            <w:szCs w:val="24"/>
          </w:rPr>
          <w:delText xml:space="preserve">late </w:delText>
        </w:r>
        <w:r w:rsidR="00A60045" w:rsidDel="00DB2E86">
          <w:rPr>
            <w:rFonts w:ascii="Times New Roman" w:hAnsi="Times New Roman"/>
            <w:sz w:val="24"/>
            <w:szCs w:val="24"/>
          </w:rPr>
          <w:delText xml:space="preserve">symptom development </w:delText>
        </w:r>
        <w:r w:rsidR="00072AEE" w:rsidRPr="007A59A2" w:rsidDel="00DB2E86">
          <w:rPr>
            <w:rFonts w:ascii="Times New Roman" w:hAnsi="Times New Roman"/>
            <w:sz w:val="24"/>
            <w:szCs w:val="24"/>
          </w:rPr>
          <w:delText>group (</w:delText>
        </w:r>
        <w:r w:rsidR="00D47650" w:rsidDel="00DB2E86">
          <w:rPr>
            <w:rFonts w:ascii="Times New Roman" w:hAnsi="Times New Roman"/>
            <w:sz w:val="24"/>
            <w:szCs w:val="24"/>
          </w:rPr>
          <w:delText>s</w:delText>
        </w:r>
        <w:r w:rsidR="00072AEE" w:rsidRPr="007A59A2" w:rsidDel="00DB2E86">
          <w:rPr>
            <w:rFonts w:ascii="Times New Roman" w:hAnsi="Times New Roman"/>
            <w:sz w:val="24"/>
            <w:szCs w:val="24"/>
          </w:rPr>
          <w:delText xml:space="preserve">ee Supplemental Data 2, which shows the comparison according to the time of </w:delText>
        </w:r>
        <w:r w:rsidR="00B77DF4" w:rsidDel="00DB2E86">
          <w:rPr>
            <w:rFonts w:ascii="Times New Roman" w:hAnsi="Times New Roman"/>
            <w:sz w:val="24"/>
            <w:szCs w:val="24"/>
          </w:rPr>
          <w:delText>symptom development</w:delText>
        </w:r>
        <w:r w:rsidR="00072AEE" w:rsidRPr="007A59A2" w:rsidDel="00DB2E86">
          <w:rPr>
            <w:rFonts w:ascii="Times New Roman" w:hAnsi="Times New Roman"/>
            <w:sz w:val="24"/>
            <w:szCs w:val="24"/>
          </w:rPr>
          <w:delText>)</w:delText>
        </w:r>
        <w:r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The depth of pleural effusion on initial CT scan </w:delText>
        </w:r>
        <w:r w:rsidR="00255BFC" w:rsidDel="00DB2E86">
          <w:rPr>
            <w:rFonts w:ascii="Times New Roman" w:hAnsi="Times New Roman"/>
            <w:sz w:val="24"/>
            <w:szCs w:val="24"/>
          </w:rPr>
          <w:delText xml:space="preserve">was significantly larger in the </w:delText>
        </w:r>
        <w:r w:rsidR="00657543" w:rsidRPr="007A59A2" w:rsidDel="00DB2E86">
          <w:rPr>
            <w:rFonts w:ascii="Times New Roman" w:hAnsi="Times New Roman"/>
            <w:sz w:val="24"/>
            <w:szCs w:val="24"/>
          </w:rPr>
          <w:delText xml:space="preserve">early </w:delText>
        </w:r>
        <w:r w:rsidR="00482BB5" w:rsidDel="00DB2E86">
          <w:rPr>
            <w:rFonts w:ascii="Times New Roman" w:hAnsi="Times New Roman"/>
            <w:sz w:val="24"/>
            <w:szCs w:val="24"/>
          </w:rPr>
          <w:delText>symptom development</w:delText>
        </w:r>
        <w:r w:rsidR="00657543" w:rsidRPr="007A59A2" w:rsidDel="00DB2E86">
          <w:rPr>
            <w:rFonts w:ascii="Times New Roman" w:hAnsi="Times New Roman"/>
            <w:sz w:val="24"/>
            <w:szCs w:val="24"/>
          </w:rPr>
          <w:delText xml:space="preserve"> group </w:delText>
        </w:r>
        <w:r w:rsidR="00255BFC" w:rsidDel="00DB2E86">
          <w:rPr>
            <w:rFonts w:ascii="Times New Roman" w:hAnsi="Times New Roman"/>
            <w:sz w:val="24"/>
            <w:szCs w:val="24"/>
          </w:rPr>
          <w:delText>than in the</w:delText>
        </w:r>
        <w:r w:rsidR="00657543" w:rsidRPr="007A59A2" w:rsidDel="00DB2E86">
          <w:rPr>
            <w:rFonts w:ascii="Times New Roman" w:hAnsi="Times New Roman"/>
            <w:sz w:val="24"/>
            <w:szCs w:val="24"/>
          </w:rPr>
          <w:delText xml:space="preserve"> late </w:delText>
        </w:r>
        <w:r w:rsidR="00482BB5" w:rsidDel="00DB2E86">
          <w:rPr>
            <w:rFonts w:ascii="Times New Roman" w:hAnsi="Times New Roman"/>
            <w:sz w:val="24"/>
            <w:szCs w:val="24"/>
          </w:rPr>
          <w:delText>symptom development</w:delText>
        </w:r>
        <w:r w:rsidR="00657543" w:rsidRPr="007A59A2" w:rsidDel="00DB2E86">
          <w:rPr>
            <w:rFonts w:ascii="Times New Roman" w:hAnsi="Times New Roman"/>
            <w:sz w:val="24"/>
            <w:szCs w:val="24"/>
          </w:rPr>
          <w:delText xml:space="preserve"> group (36 mm </w:delText>
        </w:r>
        <w:r w:rsidR="00657543" w:rsidRPr="007A59A2" w:rsidDel="00DB2E86">
          <w:rPr>
            <w:rFonts w:ascii="Times New Roman" w:hAnsi="Times New Roman"/>
            <w:i/>
            <w:sz w:val="24"/>
            <w:szCs w:val="24"/>
          </w:rPr>
          <w:delText>vs.</w:delText>
        </w:r>
        <w:r w:rsidR="00657543" w:rsidRPr="007A59A2" w:rsidDel="00DB2E86">
          <w:rPr>
            <w:rFonts w:ascii="Times New Roman" w:hAnsi="Times New Roman"/>
            <w:sz w:val="24"/>
            <w:szCs w:val="24"/>
          </w:rPr>
          <w:delText xml:space="preserve"> 23 mm, </w:delText>
        </w:r>
        <w:r w:rsidR="00657543" w:rsidRPr="007A59A2" w:rsidDel="00DB2E86">
          <w:rPr>
            <w:rFonts w:ascii="Times New Roman" w:hAnsi="Times New Roman"/>
            <w:i/>
            <w:sz w:val="24"/>
            <w:szCs w:val="24"/>
          </w:rPr>
          <w:delText xml:space="preserve">P </w:delText>
        </w:r>
        <w:r w:rsidR="00657543" w:rsidRPr="007A59A2" w:rsidDel="00DB2E86">
          <w:rPr>
            <w:rFonts w:ascii="Times New Roman" w:hAnsi="Times New Roman"/>
            <w:sz w:val="24"/>
            <w:szCs w:val="24"/>
          </w:rPr>
          <w:delText>= 0.008)</w:delText>
        </w:r>
        <w:r w:rsidR="00072AEE" w:rsidRPr="007A59A2" w:rsidDel="00DB2E86">
          <w:rPr>
            <w:rFonts w:ascii="Times New Roman" w:hAnsi="Times New Roman"/>
            <w:sz w:val="24"/>
            <w:szCs w:val="24"/>
          </w:rPr>
          <w:delText>.</w:delText>
        </w:r>
        <w:r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There was no significant difference in mortality within </w:delText>
        </w:r>
        <w:r w:rsidR="00255BFC" w:rsidDel="00DB2E86">
          <w:rPr>
            <w:rFonts w:ascii="Times New Roman" w:hAnsi="Times New Roman"/>
            <w:sz w:val="24"/>
            <w:szCs w:val="24"/>
          </w:rPr>
          <w:delText>1</w:delText>
        </w:r>
        <w:r w:rsidR="00255BFC"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year between the early and late </w:delText>
        </w:r>
        <w:r w:rsidR="00482BB5" w:rsidDel="00DB2E86">
          <w:rPr>
            <w:rFonts w:ascii="Times New Roman" w:hAnsi="Times New Roman"/>
            <w:sz w:val="24"/>
            <w:szCs w:val="24"/>
          </w:rPr>
          <w:delText>symptom development</w:delText>
        </w:r>
        <w:r w:rsidR="00657543" w:rsidRPr="007A59A2" w:rsidDel="00DB2E86">
          <w:rPr>
            <w:rFonts w:ascii="Times New Roman" w:hAnsi="Times New Roman"/>
            <w:sz w:val="24"/>
            <w:szCs w:val="24"/>
          </w:rPr>
          <w:delText xml:space="preserve"> group</w:delText>
        </w:r>
        <w:r w:rsidR="0080022F" w:rsidRPr="007A59A2" w:rsidDel="00DB2E86">
          <w:rPr>
            <w:rFonts w:ascii="Times New Roman" w:hAnsi="Times New Roman"/>
            <w:sz w:val="24"/>
            <w:szCs w:val="24"/>
          </w:rPr>
          <w:delText>s</w:delText>
        </w:r>
        <w:r w:rsidR="00657543" w:rsidRPr="007A59A2" w:rsidDel="00DB2E86">
          <w:rPr>
            <w:rFonts w:ascii="Times New Roman" w:hAnsi="Times New Roman"/>
            <w:sz w:val="24"/>
            <w:szCs w:val="24"/>
          </w:rPr>
          <w:delText xml:space="preserve"> (29% </w:delText>
        </w:r>
        <w:r w:rsidR="00657543" w:rsidRPr="007A59A2" w:rsidDel="00DB2E86">
          <w:rPr>
            <w:rFonts w:ascii="Times New Roman" w:hAnsi="Times New Roman"/>
            <w:i/>
            <w:sz w:val="24"/>
            <w:szCs w:val="24"/>
          </w:rPr>
          <w:delText>vs.</w:delText>
        </w:r>
        <w:r w:rsidR="00657543" w:rsidRPr="007A59A2" w:rsidDel="00DB2E86">
          <w:rPr>
            <w:rFonts w:ascii="Times New Roman" w:hAnsi="Times New Roman"/>
            <w:sz w:val="24"/>
            <w:szCs w:val="24"/>
          </w:rPr>
          <w:delText xml:space="preserve"> 28%, </w:delText>
        </w:r>
        <w:r w:rsidR="00657543" w:rsidRPr="007A59A2" w:rsidDel="00DB2E86">
          <w:rPr>
            <w:rFonts w:ascii="Times New Roman" w:hAnsi="Times New Roman"/>
            <w:i/>
            <w:sz w:val="24"/>
            <w:szCs w:val="24"/>
          </w:rPr>
          <w:delText>P</w:delText>
        </w:r>
        <w:r w:rsidR="00657543" w:rsidRPr="007A59A2" w:rsidDel="00DB2E86">
          <w:rPr>
            <w:rFonts w:ascii="Times New Roman" w:hAnsi="Times New Roman"/>
            <w:sz w:val="24"/>
            <w:szCs w:val="24"/>
          </w:rPr>
          <w:delText xml:space="preserve"> = 0.966).</w:delText>
        </w:r>
      </w:del>
    </w:p>
    <w:p w14:paraId="2EC1A051" w14:textId="4859CF7A" w:rsidR="00657543" w:rsidRPr="007A59A2" w:rsidDel="00DB2E86" w:rsidRDefault="00657543" w:rsidP="00702DD9">
      <w:pPr>
        <w:wordWrap/>
        <w:snapToGrid w:val="0"/>
        <w:spacing w:after="0" w:line="480" w:lineRule="auto"/>
        <w:ind w:firstLineChars="50" w:firstLine="120"/>
        <w:contextualSpacing/>
        <w:rPr>
          <w:del w:id="129" w:author="Windows 사용자" w:date="2020-08-22T14:18:00Z"/>
          <w:rFonts w:ascii="Times New Roman" w:hAnsi="Times New Roman"/>
          <w:color w:val="000000" w:themeColor="text1"/>
          <w:sz w:val="24"/>
          <w:szCs w:val="24"/>
        </w:rPr>
      </w:pPr>
    </w:p>
    <w:p w14:paraId="55301ADE" w14:textId="62A026F3" w:rsidR="00657543" w:rsidRPr="007A59A2" w:rsidDel="00DB2E86" w:rsidRDefault="00657543" w:rsidP="00702DD9">
      <w:pPr>
        <w:wordWrap/>
        <w:snapToGrid w:val="0"/>
        <w:spacing w:after="0" w:line="480" w:lineRule="auto"/>
        <w:contextualSpacing/>
        <w:rPr>
          <w:del w:id="130" w:author="Windows 사용자" w:date="2020-08-22T14:18:00Z"/>
          <w:rFonts w:ascii="Times New Roman" w:hAnsi="Times New Roman"/>
          <w:b/>
          <w:color w:val="000000" w:themeColor="text1"/>
          <w:sz w:val="24"/>
          <w:szCs w:val="24"/>
        </w:rPr>
      </w:pPr>
      <w:del w:id="131" w:author="Windows 사용자" w:date="2020-08-22T14:18:00Z">
        <w:r w:rsidRPr="007A59A2" w:rsidDel="00DB2E86">
          <w:rPr>
            <w:rFonts w:ascii="Times New Roman" w:hAnsi="Times New Roman"/>
            <w:b/>
            <w:color w:val="000000" w:themeColor="text1"/>
            <w:sz w:val="24"/>
            <w:szCs w:val="24"/>
          </w:rPr>
          <w:delText>Factors associated with</w:delText>
        </w:r>
        <w:r w:rsidR="005E3DC3" w:rsidDel="00DB2E86">
          <w:rPr>
            <w:rFonts w:ascii="Times New Roman" w:hAnsi="Times New Roman"/>
            <w:b/>
            <w:color w:val="000000" w:themeColor="text1"/>
            <w:sz w:val="24"/>
            <w:szCs w:val="24"/>
          </w:rPr>
          <w:delText xml:space="preserve"> symptom development of asymptomatic MPE</w:delText>
        </w:r>
      </w:del>
    </w:p>
    <w:p w14:paraId="31838F84" w14:textId="055C026D" w:rsidR="00657543" w:rsidRPr="007A59A2" w:rsidDel="00DB2E86" w:rsidRDefault="00255BFC" w:rsidP="00702DD9">
      <w:pPr>
        <w:wordWrap/>
        <w:snapToGrid w:val="0"/>
        <w:spacing w:after="0" w:line="480" w:lineRule="auto"/>
        <w:ind w:firstLineChars="50" w:firstLine="120"/>
        <w:contextualSpacing/>
        <w:rPr>
          <w:del w:id="132" w:author="Windows 사용자" w:date="2020-08-22T14:18:00Z"/>
          <w:rFonts w:ascii="Times New Roman" w:hAnsi="Times New Roman"/>
          <w:color w:val="000000" w:themeColor="text1"/>
          <w:sz w:val="24"/>
          <w:szCs w:val="24"/>
        </w:rPr>
      </w:pPr>
      <w:del w:id="133" w:author="Windows 사용자" w:date="2020-08-22T14:18:00Z">
        <w:r w:rsidDel="00DB2E86">
          <w:rPr>
            <w:rFonts w:ascii="Times New Roman" w:hAnsi="Times New Roman"/>
            <w:color w:val="000000" w:themeColor="text1"/>
            <w:sz w:val="24"/>
            <w:szCs w:val="24"/>
          </w:rPr>
          <w:delText xml:space="preserve">The </w:delText>
        </w:r>
        <w:r w:rsidR="00657543" w:rsidRPr="007A59A2" w:rsidDel="00DB2E86">
          <w:rPr>
            <w:rFonts w:ascii="Times New Roman" w:hAnsi="Times New Roman"/>
            <w:color w:val="000000" w:themeColor="text1"/>
            <w:sz w:val="24"/>
            <w:szCs w:val="24"/>
          </w:rPr>
          <w:delText>clinical characteristics, histologic profile</w:delText>
        </w:r>
        <w:r w:rsidDel="00DB2E86">
          <w:rPr>
            <w:rFonts w:ascii="Times New Roman" w:hAnsi="Times New Roman"/>
            <w:color w:val="000000" w:themeColor="text1"/>
            <w:sz w:val="24"/>
            <w:szCs w:val="24"/>
          </w:rPr>
          <w:delText>,</w:delText>
        </w:r>
        <w:r w:rsidR="00657543" w:rsidRPr="007A59A2" w:rsidDel="00DB2E86">
          <w:rPr>
            <w:rFonts w:ascii="Times New Roman" w:hAnsi="Times New Roman"/>
            <w:color w:val="000000" w:themeColor="text1"/>
            <w:sz w:val="24"/>
            <w:szCs w:val="24"/>
          </w:rPr>
          <w:delText xml:space="preserve"> and radiologic variables </w:delText>
        </w:r>
        <w:r w:rsidDel="00DB2E86">
          <w:rPr>
            <w:rFonts w:ascii="Times New Roman" w:hAnsi="Times New Roman"/>
            <w:color w:val="000000" w:themeColor="text1"/>
            <w:sz w:val="24"/>
            <w:szCs w:val="24"/>
          </w:rPr>
          <w:delText>of</w:delText>
        </w:r>
        <w:r w:rsidRPr="007A59A2" w:rsidDel="00DB2E86">
          <w:rPr>
            <w:rFonts w:ascii="Times New Roman" w:hAnsi="Times New Roman"/>
            <w:color w:val="000000" w:themeColor="text1"/>
            <w:sz w:val="24"/>
            <w:szCs w:val="24"/>
          </w:rPr>
          <w:delText xml:space="preserve"> </w:delText>
        </w:r>
        <w:r w:rsidDel="00DB2E86">
          <w:rPr>
            <w:rFonts w:ascii="Times New Roman" w:hAnsi="Times New Roman"/>
            <w:color w:val="000000" w:themeColor="text1"/>
            <w:sz w:val="24"/>
            <w:szCs w:val="24"/>
          </w:rPr>
          <w:delText xml:space="preserve">the </w:delText>
        </w:r>
        <w:r w:rsidR="00657543" w:rsidRPr="007A59A2" w:rsidDel="00DB2E86">
          <w:rPr>
            <w:rFonts w:ascii="Times New Roman" w:hAnsi="Times New Roman"/>
            <w:color w:val="000000" w:themeColor="text1"/>
            <w:sz w:val="24"/>
            <w:szCs w:val="24"/>
          </w:rPr>
          <w:delText xml:space="preserve">symptomatic and asymptomatic groups </w:delText>
        </w:r>
        <w:r w:rsidDel="00DB2E86">
          <w:rPr>
            <w:rFonts w:ascii="Times New Roman" w:hAnsi="Times New Roman"/>
            <w:color w:val="000000" w:themeColor="text1"/>
            <w:sz w:val="24"/>
            <w:szCs w:val="24"/>
          </w:rPr>
          <w:delText xml:space="preserve">are </w:delText>
        </w:r>
        <w:r w:rsidR="00657543" w:rsidRPr="007A59A2" w:rsidDel="00DB2E86">
          <w:rPr>
            <w:rFonts w:ascii="Times New Roman" w:hAnsi="Times New Roman"/>
            <w:color w:val="000000" w:themeColor="text1"/>
            <w:sz w:val="24"/>
            <w:szCs w:val="24"/>
          </w:rPr>
          <w:delText xml:space="preserve">shown in Table 2. </w:delText>
        </w:r>
        <w:r w:rsidDel="00DB2E86">
          <w:rPr>
            <w:rFonts w:ascii="Times New Roman" w:hAnsi="Times New Roman"/>
            <w:color w:val="000000" w:themeColor="text1"/>
            <w:sz w:val="24"/>
            <w:szCs w:val="24"/>
          </w:rPr>
          <w:delText>The s</w:delText>
        </w:r>
        <w:r w:rsidRPr="007A59A2" w:rsidDel="00DB2E86">
          <w:rPr>
            <w:rFonts w:ascii="Times New Roman" w:hAnsi="Times New Roman"/>
            <w:color w:val="000000" w:themeColor="text1"/>
            <w:sz w:val="24"/>
            <w:szCs w:val="24"/>
          </w:rPr>
          <w:delText xml:space="preserve">ymptomatic </w:delText>
        </w:r>
        <w:r w:rsidR="00657543" w:rsidRPr="007A59A2" w:rsidDel="00DB2E86">
          <w:rPr>
            <w:rFonts w:ascii="Times New Roman" w:hAnsi="Times New Roman"/>
            <w:color w:val="000000" w:themeColor="text1"/>
            <w:sz w:val="24"/>
            <w:szCs w:val="24"/>
          </w:rPr>
          <w:delText xml:space="preserve">group was older (71 years </w:delText>
        </w:r>
        <w:r w:rsidR="00657543" w:rsidRPr="007A59A2" w:rsidDel="00DB2E86">
          <w:rPr>
            <w:rFonts w:ascii="Times New Roman" w:hAnsi="Times New Roman"/>
            <w:i/>
            <w:color w:val="000000" w:themeColor="text1"/>
            <w:sz w:val="24"/>
            <w:szCs w:val="24"/>
          </w:rPr>
          <w:delText>vs.</w:delText>
        </w:r>
        <w:r w:rsidR="00657543" w:rsidRPr="007A59A2" w:rsidDel="00DB2E86">
          <w:rPr>
            <w:rFonts w:ascii="Times New Roman" w:hAnsi="Times New Roman"/>
            <w:color w:val="000000" w:themeColor="text1"/>
            <w:sz w:val="24"/>
            <w:szCs w:val="24"/>
          </w:rPr>
          <w:delText xml:space="preserve"> 66 years, </w:delText>
        </w:r>
        <w:r w:rsidR="00657543" w:rsidRPr="007A59A2" w:rsidDel="00DB2E86">
          <w:rPr>
            <w:rFonts w:ascii="Times New Roman" w:hAnsi="Times New Roman"/>
            <w:i/>
            <w:color w:val="000000" w:themeColor="text1"/>
            <w:sz w:val="24"/>
            <w:szCs w:val="24"/>
          </w:rPr>
          <w:delText xml:space="preserve">P </w:delText>
        </w:r>
        <w:r w:rsidR="00657543" w:rsidRPr="007A59A2" w:rsidDel="00DB2E86">
          <w:rPr>
            <w:rFonts w:ascii="Times New Roman" w:hAnsi="Times New Roman"/>
            <w:color w:val="000000" w:themeColor="text1"/>
            <w:sz w:val="24"/>
            <w:szCs w:val="24"/>
          </w:rPr>
          <w:delText xml:space="preserve">= 0.008), </w:delText>
        </w:r>
        <w:r w:rsidDel="00DB2E86">
          <w:rPr>
            <w:rFonts w:ascii="Times New Roman" w:hAnsi="Times New Roman"/>
            <w:color w:val="000000" w:themeColor="text1"/>
            <w:sz w:val="24"/>
            <w:szCs w:val="24"/>
          </w:rPr>
          <w:delText>had a higher proportion of women</w:delText>
        </w:r>
        <w:r w:rsidR="00657543" w:rsidRPr="007A59A2" w:rsidDel="00DB2E86">
          <w:rPr>
            <w:rFonts w:ascii="Times New Roman" w:hAnsi="Times New Roman"/>
            <w:color w:val="000000" w:themeColor="text1"/>
            <w:sz w:val="24"/>
            <w:szCs w:val="24"/>
          </w:rPr>
          <w:delText xml:space="preserve"> (46% </w:delText>
        </w:r>
        <w:r w:rsidR="00657543" w:rsidRPr="007A59A2" w:rsidDel="00DB2E86">
          <w:rPr>
            <w:rFonts w:ascii="Times New Roman" w:hAnsi="Times New Roman"/>
            <w:i/>
            <w:color w:val="000000" w:themeColor="text1"/>
            <w:sz w:val="24"/>
            <w:szCs w:val="24"/>
          </w:rPr>
          <w:delText>vs.</w:delText>
        </w:r>
        <w:r w:rsidR="00657543" w:rsidRPr="007A59A2" w:rsidDel="00DB2E86">
          <w:rPr>
            <w:rFonts w:ascii="Times New Roman" w:hAnsi="Times New Roman"/>
            <w:color w:val="000000" w:themeColor="text1"/>
            <w:sz w:val="24"/>
            <w:szCs w:val="24"/>
          </w:rPr>
          <w:delText xml:space="preserve"> 24%, </w:delText>
        </w:r>
        <w:r w:rsidR="00657543" w:rsidRPr="007A59A2" w:rsidDel="00DB2E86">
          <w:rPr>
            <w:rFonts w:ascii="Times New Roman" w:hAnsi="Times New Roman"/>
            <w:i/>
            <w:color w:val="000000" w:themeColor="text1"/>
            <w:sz w:val="24"/>
            <w:szCs w:val="24"/>
          </w:rPr>
          <w:delText xml:space="preserve">P </w:delText>
        </w:r>
        <w:r w:rsidR="00657543" w:rsidRPr="007A59A2" w:rsidDel="00DB2E86">
          <w:rPr>
            <w:rFonts w:ascii="Times New Roman" w:hAnsi="Times New Roman"/>
            <w:color w:val="000000" w:themeColor="text1"/>
            <w:sz w:val="24"/>
            <w:szCs w:val="24"/>
          </w:rPr>
          <w:delText>= 0.015)</w:delText>
        </w:r>
        <w:r w:rsidDel="00DB2E86">
          <w:rPr>
            <w:rFonts w:ascii="Times New Roman" w:hAnsi="Times New Roman"/>
            <w:color w:val="000000" w:themeColor="text1"/>
            <w:sz w:val="24"/>
            <w:szCs w:val="24"/>
          </w:rPr>
          <w:delText>,</w:delText>
        </w:r>
        <w:r w:rsidR="00657543" w:rsidRPr="007A59A2" w:rsidDel="00DB2E86">
          <w:rPr>
            <w:rFonts w:ascii="Times New Roman" w:hAnsi="Times New Roman"/>
            <w:color w:val="000000" w:themeColor="text1"/>
            <w:sz w:val="24"/>
            <w:szCs w:val="24"/>
          </w:rPr>
          <w:delText xml:space="preserve"> and had </w:delText>
        </w:r>
        <w:r w:rsidR="00BC4B74" w:rsidDel="00DB2E86">
          <w:rPr>
            <w:rFonts w:ascii="Times New Roman" w:hAnsi="Times New Roman"/>
            <w:color w:val="000000" w:themeColor="text1"/>
            <w:sz w:val="24"/>
            <w:szCs w:val="24"/>
          </w:rPr>
          <w:delText xml:space="preserve">a </w:delText>
        </w:r>
        <w:r w:rsidDel="00DB2E86">
          <w:rPr>
            <w:rFonts w:ascii="Times New Roman" w:hAnsi="Times New Roman"/>
            <w:color w:val="000000" w:themeColor="text1"/>
            <w:sz w:val="24"/>
            <w:szCs w:val="24"/>
          </w:rPr>
          <w:delText>greater</w:delText>
        </w:r>
        <w:r w:rsidRPr="007A59A2" w:rsidDel="00DB2E86">
          <w:rPr>
            <w:rFonts w:ascii="Times New Roman" w:hAnsi="Times New Roman"/>
            <w:color w:val="000000" w:themeColor="text1"/>
            <w:sz w:val="24"/>
            <w:szCs w:val="24"/>
          </w:rPr>
          <w:delText xml:space="preserve"> </w:delText>
        </w:r>
        <w:r w:rsidR="001B5295" w:rsidRPr="007A59A2" w:rsidDel="00DB2E86">
          <w:rPr>
            <w:rFonts w:ascii="Times New Roman" w:hAnsi="Times New Roman"/>
            <w:color w:val="000000" w:themeColor="text1"/>
            <w:sz w:val="24"/>
            <w:szCs w:val="24"/>
          </w:rPr>
          <w:delText xml:space="preserve">depth of </w:delText>
        </w:r>
        <w:r w:rsidDel="00DB2E86">
          <w:rPr>
            <w:rFonts w:ascii="Times New Roman" w:hAnsi="Times New Roman"/>
            <w:color w:val="000000" w:themeColor="text1"/>
            <w:sz w:val="24"/>
            <w:szCs w:val="24"/>
          </w:rPr>
          <w:delText xml:space="preserve">pleural </w:delText>
        </w:r>
        <w:r w:rsidR="00657543" w:rsidRPr="007A59A2" w:rsidDel="00DB2E86">
          <w:rPr>
            <w:rFonts w:ascii="Times New Roman" w:hAnsi="Times New Roman"/>
            <w:color w:val="000000" w:themeColor="text1"/>
            <w:sz w:val="24"/>
            <w:szCs w:val="24"/>
          </w:rPr>
          <w:delText xml:space="preserve">effusion </w:delText>
        </w:r>
        <w:r w:rsidR="001B5295" w:rsidRPr="007A59A2" w:rsidDel="00DB2E86">
          <w:rPr>
            <w:rFonts w:ascii="Times New Roman" w:hAnsi="Times New Roman"/>
            <w:color w:val="000000" w:themeColor="text1"/>
            <w:sz w:val="24"/>
            <w:szCs w:val="24"/>
          </w:rPr>
          <w:delText xml:space="preserve">on CT scan </w:delText>
        </w:r>
        <w:r w:rsidR="00657543" w:rsidRPr="007A59A2" w:rsidDel="00DB2E86">
          <w:rPr>
            <w:rFonts w:ascii="Times New Roman" w:hAnsi="Times New Roman"/>
            <w:color w:val="000000" w:themeColor="text1"/>
            <w:sz w:val="24"/>
            <w:szCs w:val="24"/>
          </w:rPr>
          <w:delText xml:space="preserve">(28 mm </w:delText>
        </w:r>
        <w:r w:rsidR="00657543" w:rsidRPr="007A59A2" w:rsidDel="00DB2E86">
          <w:rPr>
            <w:rFonts w:ascii="Times New Roman" w:hAnsi="Times New Roman"/>
            <w:i/>
            <w:color w:val="000000" w:themeColor="text1"/>
            <w:sz w:val="24"/>
            <w:szCs w:val="24"/>
          </w:rPr>
          <w:delText>vs.</w:delText>
        </w:r>
        <w:r w:rsidR="00657543" w:rsidRPr="007A59A2" w:rsidDel="00DB2E86">
          <w:rPr>
            <w:rFonts w:ascii="Times New Roman" w:hAnsi="Times New Roman"/>
            <w:color w:val="000000" w:themeColor="text1"/>
            <w:sz w:val="24"/>
            <w:szCs w:val="24"/>
          </w:rPr>
          <w:delText xml:space="preserve"> 19 mm, </w:delText>
        </w:r>
        <w:r w:rsidR="00657543" w:rsidRPr="007A59A2" w:rsidDel="00DB2E86">
          <w:rPr>
            <w:rFonts w:ascii="Times New Roman" w:hAnsi="Times New Roman"/>
            <w:i/>
            <w:color w:val="000000" w:themeColor="text1"/>
            <w:sz w:val="24"/>
            <w:szCs w:val="24"/>
          </w:rPr>
          <w:delText xml:space="preserve">P </w:delText>
        </w:r>
        <w:r w:rsidR="00657543" w:rsidRPr="007A59A2" w:rsidDel="00DB2E86">
          <w:rPr>
            <w:rFonts w:ascii="Times New Roman" w:hAnsi="Times New Roman"/>
            <w:color w:val="000000" w:themeColor="text1"/>
            <w:sz w:val="24"/>
            <w:szCs w:val="24"/>
          </w:rPr>
          <w:delText>= 0</w:delText>
        </w:r>
        <w:r w:rsidR="00657543" w:rsidRPr="007A59A2" w:rsidDel="00DB2E86">
          <w:rPr>
            <w:rFonts w:ascii="Times New Roman" w:hAnsi="Times New Roman"/>
            <w:sz w:val="24"/>
            <w:szCs w:val="24"/>
          </w:rPr>
          <w:delText xml:space="preserve">.010) than </w:delText>
        </w:r>
        <w:r w:rsidDel="00DB2E86">
          <w:rPr>
            <w:rFonts w:ascii="Times New Roman" w:hAnsi="Times New Roman"/>
            <w:sz w:val="24"/>
            <w:szCs w:val="24"/>
          </w:rPr>
          <w:delText xml:space="preserve">the </w:delText>
        </w:r>
        <w:r w:rsidR="00657543" w:rsidRPr="007A59A2" w:rsidDel="00DB2E86">
          <w:rPr>
            <w:rFonts w:ascii="Times New Roman" w:hAnsi="Times New Roman"/>
            <w:sz w:val="24"/>
            <w:szCs w:val="24"/>
          </w:rPr>
          <w:delText xml:space="preserve">asymptomatic group. </w:delText>
        </w:r>
        <w:r w:rsidDel="00DB2E86">
          <w:rPr>
            <w:rFonts w:ascii="Times New Roman" w:hAnsi="Times New Roman"/>
            <w:sz w:val="24"/>
            <w:szCs w:val="24"/>
          </w:rPr>
          <w:delText>The</w:delText>
        </w:r>
        <w:r w:rsidR="00657543" w:rsidRPr="007A59A2" w:rsidDel="00DB2E86">
          <w:rPr>
            <w:rFonts w:ascii="Times New Roman" w:hAnsi="Times New Roman"/>
            <w:sz w:val="24"/>
            <w:szCs w:val="24"/>
          </w:rPr>
          <w:delText xml:space="preserve"> </w:delText>
        </w:r>
        <w:r w:rsidR="005E16C7" w:rsidRPr="007A59A2" w:rsidDel="00DB2E86">
          <w:rPr>
            <w:rFonts w:ascii="Times New Roman" w:hAnsi="Times New Roman"/>
            <w:sz w:val="24"/>
            <w:szCs w:val="24"/>
          </w:rPr>
          <w:delText>proportio</w:delText>
        </w:r>
        <w:r w:rsidR="005E16C7" w:rsidDel="00DB2E86">
          <w:rPr>
            <w:rFonts w:ascii="Times New Roman" w:hAnsi="Times New Roman"/>
            <w:sz w:val="24"/>
            <w:szCs w:val="24"/>
          </w:rPr>
          <w:delText>n</w:delText>
        </w:r>
        <w:r w:rsidR="005E16C7" w:rsidRPr="007A59A2" w:rsidDel="00DB2E86">
          <w:rPr>
            <w:rFonts w:ascii="Times New Roman" w:hAnsi="Times New Roman"/>
            <w:color w:val="000000" w:themeColor="text1"/>
            <w:sz w:val="24"/>
            <w:szCs w:val="24"/>
          </w:rPr>
          <w:delText xml:space="preserve"> </w:delText>
        </w:r>
        <w:r w:rsidR="00657543" w:rsidRPr="007A59A2" w:rsidDel="00DB2E86">
          <w:rPr>
            <w:rFonts w:ascii="Times New Roman" w:hAnsi="Times New Roman"/>
            <w:color w:val="000000" w:themeColor="text1"/>
            <w:sz w:val="24"/>
            <w:szCs w:val="24"/>
          </w:rPr>
          <w:delText xml:space="preserve">of patients with </w:delText>
        </w:r>
        <w:r w:rsidR="005E16C7" w:rsidDel="00DB2E86">
          <w:rPr>
            <w:rFonts w:ascii="Times New Roman" w:hAnsi="Times New Roman"/>
            <w:color w:val="000000" w:themeColor="text1"/>
            <w:sz w:val="24"/>
            <w:szCs w:val="24"/>
          </w:rPr>
          <w:delText>a high</w:delText>
        </w:r>
        <w:r w:rsidR="005E16C7" w:rsidRPr="007A59A2" w:rsidDel="00DB2E86">
          <w:rPr>
            <w:rFonts w:ascii="Times New Roman" w:hAnsi="Times New Roman"/>
            <w:color w:val="000000" w:themeColor="text1"/>
            <w:sz w:val="24"/>
            <w:szCs w:val="24"/>
          </w:rPr>
          <w:delText xml:space="preserve"> </w:delText>
        </w:r>
        <w:r w:rsidR="00657543" w:rsidRPr="007A59A2" w:rsidDel="00DB2E86">
          <w:rPr>
            <w:rFonts w:ascii="Times New Roman" w:hAnsi="Times New Roman"/>
            <w:color w:val="000000" w:themeColor="text1"/>
            <w:sz w:val="24"/>
            <w:szCs w:val="24"/>
          </w:rPr>
          <w:delText xml:space="preserve">Charlson Comorbidity Index score (91% </w:delText>
        </w:r>
        <w:r w:rsidR="00657543" w:rsidRPr="007A59A2" w:rsidDel="00DB2E86">
          <w:rPr>
            <w:rFonts w:ascii="Times New Roman" w:hAnsi="Times New Roman"/>
            <w:i/>
            <w:color w:val="000000" w:themeColor="text1"/>
            <w:sz w:val="24"/>
            <w:szCs w:val="24"/>
          </w:rPr>
          <w:delText>vs.</w:delText>
        </w:r>
        <w:r w:rsidR="00657543" w:rsidRPr="007A59A2" w:rsidDel="00DB2E86">
          <w:rPr>
            <w:rFonts w:ascii="Times New Roman" w:hAnsi="Times New Roman"/>
            <w:color w:val="000000" w:themeColor="text1"/>
            <w:sz w:val="24"/>
            <w:szCs w:val="24"/>
          </w:rPr>
          <w:delText xml:space="preserve"> 78%, </w:delText>
        </w:r>
        <w:r w:rsidR="00657543" w:rsidRPr="007A59A2" w:rsidDel="00DB2E86">
          <w:rPr>
            <w:rFonts w:ascii="Times New Roman" w:hAnsi="Times New Roman"/>
            <w:i/>
            <w:color w:val="000000" w:themeColor="text1"/>
            <w:sz w:val="24"/>
            <w:szCs w:val="24"/>
          </w:rPr>
          <w:delText xml:space="preserve">P </w:delText>
        </w:r>
        <w:r w:rsidR="00657543" w:rsidRPr="007A59A2" w:rsidDel="00DB2E86">
          <w:rPr>
            <w:rFonts w:ascii="Times New Roman" w:hAnsi="Times New Roman"/>
            <w:color w:val="000000" w:themeColor="text1"/>
            <w:sz w:val="24"/>
            <w:szCs w:val="24"/>
          </w:rPr>
          <w:delText xml:space="preserve">= 0.056) and </w:delText>
        </w:r>
        <w:r w:rsidR="001A5A46" w:rsidDel="00DB2E86">
          <w:rPr>
            <w:rFonts w:ascii="Times New Roman" w:hAnsi="Times New Roman"/>
            <w:color w:val="000000" w:themeColor="text1"/>
            <w:sz w:val="24"/>
            <w:szCs w:val="24"/>
          </w:rPr>
          <w:delText xml:space="preserve">that of </w:delText>
        </w:r>
        <w:r w:rsidR="00657543" w:rsidRPr="007A59A2" w:rsidDel="00DB2E86">
          <w:rPr>
            <w:rFonts w:ascii="Times New Roman" w:hAnsi="Times New Roman"/>
            <w:color w:val="000000" w:themeColor="text1"/>
            <w:sz w:val="24"/>
            <w:szCs w:val="24"/>
          </w:rPr>
          <w:delText xml:space="preserve">patients with pleural nodularity (39% </w:delText>
        </w:r>
        <w:r w:rsidR="00657543" w:rsidRPr="007A59A2" w:rsidDel="00DB2E86">
          <w:rPr>
            <w:rFonts w:ascii="Times New Roman" w:hAnsi="Times New Roman"/>
            <w:i/>
            <w:color w:val="000000" w:themeColor="text1"/>
            <w:sz w:val="24"/>
            <w:szCs w:val="24"/>
          </w:rPr>
          <w:delText>vs.</w:delText>
        </w:r>
        <w:r w:rsidR="00657543" w:rsidRPr="007A59A2" w:rsidDel="00DB2E86">
          <w:rPr>
            <w:rFonts w:ascii="Times New Roman" w:hAnsi="Times New Roman"/>
            <w:color w:val="000000" w:themeColor="text1"/>
            <w:sz w:val="24"/>
            <w:szCs w:val="24"/>
          </w:rPr>
          <w:delText xml:space="preserve"> 22%, </w:delText>
        </w:r>
        <w:r w:rsidR="00657543" w:rsidRPr="007A59A2" w:rsidDel="00DB2E86">
          <w:rPr>
            <w:rFonts w:ascii="Times New Roman" w:hAnsi="Times New Roman"/>
            <w:i/>
            <w:color w:val="000000" w:themeColor="text1"/>
            <w:sz w:val="24"/>
            <w:szCs w:val="24"/>
          </w:rPr>
          <w:delText xml:space="preserve">P </w:delText>
        </w:r>
        <w:r w:rsidR="00657543" w:rsidRPr="007A59A2" w:rsidDel="00DB2E86">
          <w:rPr>
            <w:rFonts w:ascii="Times New Roman" w:hAnsi="Times New Roman"/>
            <w:color w:val="000000" w:themeColor="text1"/>
            <w:sz w:val="24"/>
            <w:szCs w:val="24"/>
          </w:rPr>
          <w:delText xml:space="preserve">= 0.054) </w:delText>
        </w:r>
        <w:r w:rsidR="005E16C7" w:rsidDel="00DB2E86">
          <w:rPr>
            <w:rFonts w:ascii="Times New Roman" w:hAnsi="Times New Roman"/>
            <w:color w:val="000000" w:themeColor="text1"/>
            <w:sz w:val="24"/>
            <w:szCs w:val="24"/>
          </w:rPr>
          <w:delText>w</w:delText>
        </w:r>
        <w:r w:rsidR="001A5A46" w:rsidDel="00DB2E86">
          <w:rPr>
            <w:rFonts w:ascii="Times New Roman" w:hAnsi="Times New Roman"/>
            <w:color w:val="000000" w:themeColor="text1"/>
            <w:sz w:val="24"/>
            <w:szCs w:val="24"/>
          </w:rPr>
          <w:delText>ere</w:delText>
        </w:r>
        <w:r w:rsidR="005E16C7" w:rsidRPr="007A59A2" w:rsidDel="00DB2E86">
          <w:rPr>
            <w:rFonts w:ascii="Times New Roman" w:hAnsi="Times New Roman"/>
            <w:color w:val="000000" w:themeColor="text1"/>
            <w:sz w:val="24"/>
            <w:szCs w:val="24"/>
          </w:rPr>
          <w:delText xml:space="preserve"> </w:delText>
        </w:r>
        <w:r w:rsidR="00657543" w:rsidRPr="007A59A2" w:rsidDel="00DB2E86">
          <w:rPr>
            <w:rFonts w:ascii="Times New Roman" w:hAnsi="Times New Roman"/>
            <w:color w:val="000000" w:themeColor="text1"/>
            <w:sz w:val="24"/>
            <w:szCs w:val="24"/>
          </w:rPr>
          <w:delText>higher in the symptomatic group than in the asymptomatic group</w:delText>
        </w:r>
        <w:r w:rsidDel="00DB2E86">
          <w:rPr>
            <w:rFonts w:ascii="Times New Roman" w:hAnsi="Times New Roman"/>
            <w:color w:val="000000" w:themeColor="text1"/>
            <w:sz w:val="24"/>
            <w:szCs w:val="24"/>
          </w:rPr>
          <w:delText>, although the difference</w:delText>
        </w:r>
        <w:r w:rsidR="001A5A46" w:rsidDel="00DB2E86">
          <w:rPr>
            <w:rFonts w:ascii="Times New Roman" w:hAnsi="Times New Roman"/>
            <w:color w:val="000000" w:themeColor="text1"/>
            <w:sz w:val="24"/>
            <w:szCs w:val="24"/>
          </w:rPr>
          <w:delText>s</w:delText>
        </w:r>
        <w:r w:rsidDel="00DB2E86">
          <w:rPr>
            <w:rFonts w:ascii="Times New Roman" w:hAnsi="Times New Roman"/>
            <w:color w:val="000000" w:themeColor="text1"/>
            <w:sz w:val="24"/>
            <w:szCs w:val="24"/>
          </w:rPr>
          <w:delText xml:space="preserve"> did not reach statistical significance</w:delText>
        </w:r>
        <w:r w:rsidR="00657543" w:rsidRPr="007A59A2" w:rsidDel="00DB2E86">
          <w:rPr>
            <w:rFonts w:ascii="Times New Roman" w:hAnsi="Times New Roman"/>
            <w:color w:val="000000" w:themeColor="text1"/>
            <w:sz w:val="24"/>
            <w:szCs w:val="24"/>
          </w:rPr>
          <w:delText>.</w:delText>
        </w:r>
      </w:del>
    </w:p>
    <w:p w14:paraId="1F257EC4" w14:textId="215CCDD5" w:rsidR="00657543" w:rsidRPr="007A59A2" w:rsidDel="00DB2E86" w:rsidRDefault="00657543" w:rsidP="00702DD9">
      <w:pPr>
        <w:wordWrap/>
        <w:snapToGrid w:val="0"/>
        <w:spacing w:after="0" w:line="480" w:lineRule="auto"/>
        <w:contextualSpacing/>
        <w:rPr>
          <w:del w:id="134" w:author="Windows 사용자" w:date="2020-08-22T14:18:00Z"/>
          <w:rFonts w:ascii="Times New Roman" w:eastAsia="OTNEJMQuadraat" w:hAnsi="Times New Roman"/>
          <w:kern w:val="0"/>
          <w:sz w:val="24"/>
          <w:szCs w:val="24"/>
        </w:rPr>
      </w:pPr>
      <w:del w:id="135" w:author="Windows 사용자" w:date="2020-08-22T14:18:00Z">
        <w:r w:rsidRPr="007A59A2" w:rsidDel="00DB2E86">
          <w:rPr>
            <w:rFonts w:ascii="Times New Roman" w:hAnsi="Times New Roman"/>
            <w:color w:val="000000" w:themeColor="text1"/>
            <w:sz w:val="24"/>
            <w:szCs w:val="24"/>
          </w:rPr>
          <w:delText xml:space="preserve"> </w:delText>
        </w:r>
        <w:r w:rsidR="005E16C7" w:rsidDel="00DB2E86">
          <w:rPr>
            <w:rFonts w:ascii="Times New Roman" w:hAnsi="Times New Roman"/>
            <w:color w:val="000000" w:themeColor="text1"/>
            <w:sz w:val="24"/>
            <w:szCs w:val="24"/>
          </w:rPr>
          <w:delText>V</w:delText>
        </w:r>
        <w:r w:rsidR="005E16C7" w:rsidRPr="007A59A2" w:rsidDel="00DB2E86">
          <w:rPr>
            <w:rFonts w:ascii="Times New Roman" w:hAnsi="Times New Roman"/>
            <w:color w:val="000000" w:themeColor="text1"/>
            <w:sz w:val="24"/>
            <w:szCs w:val="24"/>
          </w:rPr>
          <w:delText xml:space="preserve">ariables with a significance of </w:delText>
        </w:r>
        <w:r w:rsidR="005E16C7" w:rsidRPr="007A59A2" w:rsidDel="00DB2E86">
          <w:rPr>
            <w:rFonts w:ascii="Times New Roman" w:hAnsi="Times New Roman"/>
            <w:i/>
            <w:color w:val="000000" w:themeColor="text1"/>
            <w:sz w:val="24"/>
            <w:szCs w:val="24"/>
          </w:rPr>
          <w:delText>P</w:delText>
        </w:r>
        <w:r w:rsidR="005E16C7" w:rsidRPr="007A59A2" w:rsidDel="00DB2E86">
          <w:rPr>
            <w:rFonts w:ascii="Times New Roman" w:hAnsi="Times New Roman"/>
            <w:color w:val="000000" w:themeColor="text1"/>
            <w:sz w:val="24"/>
            <w:szCs w:val="24"/>
          </w:rPr>
          <w:delText xml:space="preserve"> &lt;0.1 in the </w:delText>
        </w:r>
        <w:r w:rsidR="005E16C7" w:rsidRPr="007A59A2" w:rsidDel="00DB2E86">
          <w:rPr>
            <w:rFonts w:ascii="Times New Roman" w:hAnsi="Times New Roman"/>
            <w:sz w:val="24"/>
            <w:szCs w:val="24"/>
          </w:rPr>
          <w:delText>univariate analys</w:delText>
        </w:r>
        <w:r w:rsidR="005E16C7" w:rsidDel="00DB2E86">
          <w:rPr>
            <w:rFonts w:ascii="Times New Roman" w:hAnsi="Times New Roman"/>
            <w:sz w:val="24"/>
            <w:szCs w:val="24"/>
          </w:rPr>
          <w:delText>i</w:delText>
        </w:r>
        <w:r w:rsidR="005E16C7" w:rsidRPr="007A59A2" w:rsidDel="00DB2E86">
          <w:rPr>
            <w:rFonts w:ascii="Times New Roman" w:hAnsi="Times New Roman"/>
            <w:sz w:val="24"/>
            <w:szCs w:val="24"/>
          </w:rPr>
          <w:delText xml:space="preserve">s </w:delText>
        </w:r>
        <w:r w:rsidR="005E16C7" w:rsidDel="00DB2E86">
          <w:rPr>
            <w:rFonts w:ascii="Times New Roman" w:hAnsi="Times New Roman"/>
            <w:sz w:val="24"/>
            <w:szCs w:val="24"/>
          </w:rPr>
          <w:delText>were subjected to m</w:delText>
        </w:r>
        <w:r w:rsidRPr="007A59A2" w:rsidDel="00DB2E86">
          <w:rPr>
            <w:rFonts w:ascii="Times New Roman" w:hAnsi="Times New Roman"/>
            <w:color w:val="000000" w:themeColor="text1"/>
            <w:sz w:val="24"/>
            <w:szCs w:val="24"/>
          </w:rPr>
          <w:delText xml:space="preserve">ultivariate logistic regression analysis to verify the independent factors associated with </w:delText>
        </w:r>
        <w:r w:rsidR="00505C59" w:rsidDel="00DB2E86">
          <w:rPr>
            <w:rFonts w:ascii="Times New Roman" w:hAnsi="Times New Roman"/>
            <w:color w:val="000000" w:themeColor="text1"/>
            <w:sz w:val="24"/>
            <w:szCs w:val="24"/>
          </w:rPr>
          <w:delText>symptom development of asymptomatic MPE</w:delText>
        </w:r>
        <w:r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sz w:val="24"/>
            <w:szCs w:val="24"/>
          </w:rPr>
          <w:delText xml:space="preserve">(Table 3). </w:delText>
        </w:r>
        <w:r w:rsidR="005E16C7" w:rsidDel="00DB2E86">
          <w:rPr>
            <w:rFonts w:ascii="Times New Roman" w:hAnsi="Times New Roman"/>
            <w:sz w:val="24"/>
            <w:szCs w:val="24"/>
          </w:rPr>
          <w:delText>F</w:delText>
        </w:r>
        <w:r w:rsidRPr="007A59A2" w:rsidDel="00DB2E86">
          <w:rPr>
            <w:rFonts w:ascii="Times New Roman" w:hAnsi="Times New Roman"/>
            <w:sz w:val="24"/>
            <w:szCs w:val="24"/>
          </w:rPr>
          <w:delText xml:space="preserve">emale gender </w:delText>
        </w:r>
        <w:r w:rsidR="005E16C7" w:rsidDel="00DB2E86">
          <w:rPr>
            <w:rFonts w:ascii="Times New Roman" w:hAnsi="Times New Roman"/>
            <w:sz w:val="24"/>
            <w:szCs w:val="24"/>
          </w:rPr>
          <w:delText>[</w:delText>
        </w:r>
        <w:r w:rsidRPr="007A59A2" w:rsidDel="00DB2E86">
          <w:rPr>
            <w:rFonts w:ascii="Times New Roman" w:hAnsi="Times New Roman"/>
            <w:sz w:val="24"/>
            <w:szCs w:val="24"/>
          </w:rPr>
          <w:delText>odds ratio</w:delText>
        </w:r>
        <w:r w:rsidR="005E16C7" w:rsidDel="00DB2E86">
          <w:rPr>
            <w:rFonts w:ascii="Times New Roman" w:hAnsi="Times New Roman"/>
            <w:sz w:val="24"/>
            <w:szCs w:val="24"/>
          </w:rPr>
          <w:delText xml:space="preserve"> (OR)</w:delText>
        </w:r>
        <w:r w:rsidRPr="007A59A2" w:rsidDel="00DB2E86">
          <w:rPr>
            <w:rFonts w:ascii="Times New Roman" w:hAnsi="Times New Roman"/>
            <w:sz w:val="24"/>
            <w:szCs w:val="24"/>
          </w:rPr>
          <w:delText xml:space="preserve">, 0.256; 95% </w:delText>
        </w:r>
        <w:r w:rsidRPr="007A59A2" w:rsidDel="00DB2E86">
          <w:rPr>
            <w:rFonts w:ascii="Times New Roman" w:eastAsia="OTNEJMQuadraat" w:hAnsi="Times New Roman"/>
            <w:kern w:val="0"/>
            <w:sz w:val="24"/>
            <w:szCs w:val="24"/>
          </w:rPr>
          <w:delText>confidence interval</w:delText>
        </w:r>
        <w:r w:rsidR="005E16C7" w:rsidDel="00DB2E86">
          <w:rPr>
            <w:rFonts w:ascii="Times New Roman" w:eastAsia="OTNEJMQuadraat" w:hAnsi="Times New Roman"/>
            <w:kern w:val="0"/>
            <w:sz w:val="24"/>
            <w:szCs w:val="24"/>
          </w:rPr>
          <w:delText xml:space="preserve"> (CI)</w:delText>
        </w:r>
        <w:r w:rsidRPr="007A59A2" w:rsidDel="00DB2E86">
          <w:rPr>
            <w:rFonts w:ascii="Times New Roman" w:eastAsia="OTNEJMQuadraat" w:hAnsi="Times New Roman"/>
            <w:kern w:val="0"/>
            <w:sz w:val="24"/>
            <w:szCs w:val="24"/>
          </w:rPr>
          <w:delText>, 0.101</w:delText>
        </w:r>
        <w:r w:rsidRPr="007A59A2" w:rsidDel="00DB2E86">
          <w:rPr>
            <w:rFonts w:ascii="Times New Roman" w:hAnsi="Times New Roman"/>
            <w:sz w:val="24"/>
            <w:szCs w:val="24"/>
          </w:rPr>
          <w:delText>–</w:delText>
        </w:r>
        <w:r w:rsidRPr="007A59A2" w:rsidDel="00DB2E86">
          <w:rPr>
            <w:rFonts w:ascii="Times New Roman" w:eastAsia="OTNEJMQuadraat" w:hAnsi="Times New Roman"/>
            <w:kern w:val="0"/>
            <w:sz w:val="24"/>
            <w:szCs w:val="24"/>
          </w:rPr>
          <w:delText xml:space="preserve">0.649; </w:delText>
        </w:r>
        <w:r w:rsidRPr="007A59A2" w:rsidDel="00DB2E86">
          <w:rPr>
            <w:rFonts w:ascii="Times New Roman" w:hAnsi="Times New Roman"/>
            <w:i/>
            <w:sz w:val="24"/>
            <w:szCs w:val="24"/>
          </w:rPr>
          <w:delText xml:space="preserve">P </w:delText>
        </w:r>
        <w:r w:rsidRPr="007A59A2" w:rsidDel="00DB2E86">
          <w:rPr>
            <w:rFonts w:ascii="Times New Roman" w:hAnsi="Times New Roman"/>
            <w:sz w:val="24"/>
            <w:szCs w:val="24"/>
          </w:rPr>
          <w:delText>= 0.004</w:delText>
        </w:r>
        <w:r w:rsidR="005E16C7" w:rsidDel="00DB2E86">
          <w:rPr>
            <w:rFonts w:ascii="Times New Roman" w:hAnsi="Times New Roman"/>
            <w:sz w:val="24"/>
            <w:szCs w:val="24"/>
          </w:rPr>
          <w:delText>]</w:delText>
        </w:r>
        <w:r w:rsidR="005E16C7" w:rsidRPr="007A59A2" w:rsidDel="00DB2E86">
          <w:rPr>
            <w:rFonts w:ascii="Times New Roman" w:eastAsia="OTNEJMQuadraat" w:hAnsi="Times New Roman"/>
            <w:kern w:val="0"/>
            <w:sz w:val="24"/>
            <w:szCs w:val="24"/>
          </w:rPr>
          <w:delText xml:space="preserve"> </w:delText>
        </w:r>
        <w:r w:rsidRPr="007A59A2" w:rsidDel="00DB2E86">
          <w:rPr>
            <w:rFonts w:ascii="Times New Roman" w:eastAsia="OTNEJMQuadraat" w:hAnsi="Times New Roman"/>
            <w:kern w:val="0"/>
            <w:sz w:val="24"/>
            <w:szCs w:val="24"/>
          </w:rPr>
          <w:delText xml:space="preserve">and </w:delText>
        </w:r>
        <w:r w:rsidRPr="007A59A2" w:rsidDel="00DB2E86">
          <w:rPr>
            <w:rFonts w:ascii="Times New Roman" w:hAnsi="Times New Roman"/>
            <w:sz w:val="24"/>
            <w:szCs w:val="24"/>
          </w:rPr>
          <w:delText>d</w:delText>
        </w:r>
        <w:r w:rsidRPr="007A59A2" w:rsidDel="00DB2E86">
          <w:rPr>
            <w:rFonts w:ascii="Times New Roman" w:eastAsia="OTNEJMQuadraat" w:hAnsi="Times New Roman"/>
            <w:kern w:val="0"/>
            <w:sz w:val="24"/>
            <w:szCs w:val="24"/>
          </w:rPr>
          <w:delText>epth of pleural effusion on CT (</w:delText>
        </w:r>
        <w:r w:rsidR="005E16C7" w:rsidDel="00DB2E86">
          <w:rPr>
            <w:rFonts w:ascii="Times New Roman" w:hAnsi="Times New Roman"/>
            <w:sz w:val="24"/>
            <w:szCs w:val="24"/>
          </w:rPr>
          <w:delText>OR</w:delText>
        </w:r>
        <w:r w:rsidRPr="007A59A2" w:rsidDel="00DB2E86">
          <w:rPr>
            <w:rFonts w:ascii="Times New Roman" w:hAnsi="Times New Roman"/>
            <w:sz w:val="24"/>
            <w:szCs w:val="24"/>
          </w:rPr>
          <w:delText>,</w:delText>
        </w:r>
        <w:r w:rsidRPr="007A59A2" w:rsidDel="00DB2E86">
          <w:rPr>
            <w:rFonts w:ascii="Times New Roman" w:eastAsia="OTNEJMQuadraat" w:hAnsi="Times New Roman"/>
            <w:kern w:val="0"/>
            <w:sz w:val="24"/>
            <w:szCs w:val="24"/>
          </w:rPr>
          <w:delText xml:space="preserve"> 0.965; 95% </w:delText>
        </w:r>
        <w:r w:rsidR="005E16C7" w:rsidDel="00DB2E86">
          <w:rPr>
            <w:rFonts w:ascii="Times New Roman" w:eastAsia="OTNEJMQuadraat" w:hAnsi="Times New Roman"/>
            <w:kern w:val="0"/>
            <w:sz w:val="24"/>
            <w:szCs w:val="24"/>
          </w:rPr>
          <w:delText>CI</w:delText>
        </w:r>
        <w:r w:rsidRPr="007A59A2" w:rsidDel="00DB2E86">
          <w:rPr>
            <w:rFonts w:ascii="Times New Roman" w:eastAsia="OTNEJMQuadraat" w:hAnsi="Times New Roman"/>
            <w:kern w:val="0"/>
            <w:sz w:val="24"/>
            <w:szCs w:val="24"/>
          </w:rPr>
          <w:delText>, 0.932</w:delText>
        </w:r>
        <w:r w:rsidRPr="007A59A2" w:rsidDel="00DB2E86">
          <w:rPr>
            <w:rFonts w:ascii="Times New Roman" w:hAnsi="Times New Roman"/>
            <w:sz w:val="24"/>
            <w:szCs w:val="24"/>
          </w:rPr>
          <w:delText>–</w:delText>
        </w:r>
        <w:r w:rsidRPr="007A59A2" w:rsidDel="00DB2E86">
          <w:rPr>
            <w:rFonts w:ascii="Times New Roman" w:eastAsia="OTNEJMQuadraat" w:hAnsi="Times New Roman"/>
            <w:kern w:val="0"/>
            <w:sz w:val="24"/>
            <w:szCs w:val="24"/>
          </w:rPr>
          <w:delText xml:space="preserve">0.982; </w:delText>
        </w:r>
        <w:r w:rsidRPr="007A59A2" w:rsidDel="00DB2E86">
          <w:rPr>
            <w:rFonts w:ascii="Times New Roman" w:eastAsia="OTNEJMQuadraat" w:hAnsi="Times New Roman"/>
            <w:i/>
            <w:kern w:val="0"/>
            <w:sz w:val="24"/>
            <w:szCs w:val="24"/>
          </w:rPr>
          <w:delText xml:space="preserve">P </w:delText>
        </w:r>
        <w:r w:rsidRPr="007A59A2" w:rsidDel="00DB2E86">
          <w:rPr>
            <w:rFonts w:ascii="Times New Roman" w:eastAsia="OTNEJMQuadraat" w:hAnsi="Times New Roman"/>
            <w:kern w:val="0"/>
            <w:sz w:val="24"/>
            <w:szCs w:val="24"/>
          </w:rPr>
          <w:delText xml:space="preserve">= 0.001) were independently associated with </w:delText>
        </w:r>
        <w:r w:rsidR="00505C59" w:rsidDel="00DB2E86">
          <w:rPr>
            <w:rFonts w:ascii="Times New Roman" w:eastAsia="OTNEJMQuadraat" w:hAnsi="Times New Roman"/>
            <w:kern w:val="0"/>
            <w:sz w:val="24"/>
            <w:szCs w:val="24"/>
          </w:rPr>
          <w:delText>symptom development</w:delText>
        </w:r>
        <w:r w:rsidRPr="007A59A2" w:rsidDel="00DB2E86">
          <w:rPr>
            <w:rFonts w:ascii="Times New Roman" w:eastAsia="OTNEJMQuadraat" w:hAnsi="Times New Roman"/>
            <w:kern w:val="0"/>
            <w:sz w:val="24"/>
            <w:szCs w:val="24"/>
          </w:rPr>
          <w:delText xml:space="preserve"> of asymptomatic MPE in NSCLC patients. The </w:delText>
        </w:r>
        <w:r w:rsidR="00FC42FC" w:rsidRPr="007A59A2" w:rsidDel="00DB2E86">
          <w:rPr>
            <w:rFonts w:ascii="Times New Roman" w:hAnsi="Times New Roman"/>
            <w:kern w:val="0"/>
            <w:sz w:val="24"/>
            <w:szCs w:val="24"/>
          </w:rPr>
          <w:delText xml:space="preserve">area under the receiver operating characteristic curve for optimal thresholds for depth of </w:delText>
        </w:r>
        <w:r w:rsidR="00E81830" w:rsidDel="00DB2E86">
          <w:rPr>
            <w:rFonts w:ascii="Times New Roman" w:hAnsi="Times New Roman"/>
            <w:kern w:val="0"/>
            <w:sz w:val="24"/>
            <w:szCs w:val="24"/>
          </w:rPr>
          <w:delText>MPE</w:delText>
        </w:r>
        <w:r w:rsidR="005E16C7" w:rsidDel="00DB2E86">
          <w:rPr>
            <w:rFonts w:ascii="Times New Roman" w:hAnsi="Times New Roman"/>
            <w:kern w:val="0"/>
            <w:sz w:val="24"/>
            <w:szCs w:val="24"/>
          </w:rPr>
          <w:delText xml:space="preserve"> to predict</w:delText>
        </w:r>
        <w:r w:rsidR="00FC42FC" w:rsidRPr="007A59A2" w:rsidDel="00DB2E86">
          <w:rPr>
            <w:rFonts w:ascii="Times New Roman" w:eastAsia="OTNEJMQuadraat" w:hAnsi="Times New Roman"/>
            <w:kern w:val="0"/>
            <w:sz w:val="24"/>
            <w:szCs w:val="24"/>
          </w:rPr>
          <w:delText xml:space="preserve"> </w:delText>
        </w:r>
        <w:r w:rsidR="00505C59" w:rsidDel="00DB2E86">
          <w:rPr>
            <w:rFonts w:ascii="Times New Roman" w:eastAsia="OTNEJMQuadraat" w:hAnsi="Times New Roman"/>
            <w:kern w:val="0"/>
            <w:sz w:val="24"/>
            <w:szCs w:val="24"/>
          </w:rPr>
          <w:delText>symptom development</w:delText>
        </w:r>
        <w:r w:rsidR="00FC42FC" w:rsidRPr="007A59A2" w:rsidDel="00DB2E86">
          <w:rPr>
            <w:rFonts w:ascii="Times New Roman" w:hAnsi="Times New Roman"/>
            <w:kern w:val="0"/>
            <w:sz w:val="24"/>
            <w:szCs w:val="24"/>
          </w:rPr>
          <w:delText xml:space="preserve"> was 0.642 (95% </w:delText>
        </w:r>
        <w:r w:rsidR="005E16C7" w:rsidDel="00DB2E86">
          <w:rPr>
            <w:rFonts w:ascii="Times New Roman" w:hAnsi="Times New Roman"/>
            <w:kern w:val="0"/>
            <w:sz w:val="24"/>
            <w:szCs w:val="24"/>
          </w:rPr>
          <w:delText>CI</w:delText>
        </w:r>
        <w:r w:rsidR="00FC42FC" w:rsidRPr="007A59A2" w:rsidDel="00DB2E86">
          <w:rPr>
            <w:rFonts w:ascii="Times New Roman" w:hAnsi="Times New Roman"/>
            <w:kern w:val="0"/>
            <w:sz w:val="24"/>
            <w:szCs w:val="24"/>
          </w:rPr>
          <w:delText xml:space="preserve">, 0.546–0.730). The </w:delText>
        </w:r>
        <w:r w:rsidRPr="007A59A2" w:rsidDel="00DB2E86">
          <w:rPr>
            <w:rFonts w:ascii="Times New Roman" w:eastAsia="OTNEJMQuadraat" w:hAnsi="Times New Roman"/>
            <w:kern w:val="0"/>
            <w:sz w:val="24"/>
            <w:szCs w:val="24"/>
          </w:rPr>
          <w:delText xml:space="preserve">optimal cutoff value of depth of MPE was 24.5 mm, which </w:delText>
        </w:r>
        <w:r w:rsidR="005E16C7" w:rsidDel="00DB2E86">
          <w:rPr>
            <w:rFonts w:ascii="Times New Roman" w:eastAsia="OTNEJMQuadraat" w:hAnsi="Times New Roman"/>
            <w:kern w:val="0"/>
            <w:sz w:val="24"/>
            <w:szCs w:val="24"/>
          </w:rPr>
          <w:delText xml:space="preserve">was </w:delText>
        </w:r>
        <w:r w:rsidRPr="007A59A2" w:rsidDel="00DB2E86">
          <w:rPr>
            <w:rFonts w:ascii="Times New Roman" w:eastAsia="OTNEJMQuadraat" w:hAnsi="Times New Roman"/>
            <w:kern w:val="0"/>
            <w:sz w:val="24"/>
            <w:szCs w:val="24"/>
          </w:rPr>
          <w:delText>obtained from the maximum Youden index (sensitivi</w:delText>
        </w:r>
        <w:r w:rsidR="000442BA" w:rsidRPr="007A59A2" w:rsidDel="00DB2E86">
          <w:rPr>
            <w:rFonts w:ascii="Times New Roman" w:eastAsia="OTNEJMQuadraat" w:hAnsi="Times New Roman"/>
            <w:kern w:val="0"/>
            <w:sz w:val="24"/>
            <w:szCs w:val="24"/>
          </w:rPr>
          <w:delText xml:space="preserve">ty, 65.7%; specificity, 59.7%) </w:delText>
        </w:r>
        <w:r w:rsidR="002D506D" w:rsidRPr="007A59A2" w:rsidDel="00DB2E86">
          <w:rPr>
            <w:rFonts w:ascii="Times New Roman" w:eastAsia="OTNEJMQuadraat" w:hAnsi="Times New Roman"/>
            <w:kern w:val="0"/>
            <w:sz w:val="24"/>
            <w:szCs w:val="24"/>
          </w:rPr>
          <w:delText>(</w:delText>
        </w:r>
        <w:r w:rsidR="002F2C5B" w:rsidDel="00DB2E86">
          <w:rPr>
            <w:rFonts w:ascii="Times New Roman" w:eastAsia="OTNEJMQuadraat" w:hAnsi="Times New Roman"/>
            <w:kern w:val="0"/>
            <w:sz w:val="24"/>
            <w:szCs w:val="24"/>
          </w:rPr>
          <w:delText>s</w:delText>
        </w:r>
        <w:r w:rsidR="004A5436" w:rsidRPr="007A59A2" w:rsidDel="00DB2E86">
          <w:rPr>
            <w:rFonts w:ascii="Times New Roman" w:eastAsia="OTNEJMQuadraat" w:hAnsi="Times New Roman"/>
            <w:kern w:val="0"/>
            <w:sz w:val="24"/>
            <w:szCs w:val="24"/>
          </w:rPr>
          <w:delText xml:space="preserve">ee </w:delText>
        </w:r>
        <w:r w:rsidRPr="007A59A2" w:rsidDel="00DB2E86">
          <w:rPr>
            <w:rFonts w:ascii="Times New Roman" w:eastAsia="OTNEJMQuadraat" w:hAnsi="Times New Roman"/>
            <w:kern w:val="0"/>
            <w:sz w:val="24"/>
            <w:szCs w:val="24"/>
          </w:rPr>
          <w:delText>Supplement</w:delText>
        </w:r>
        <w:r w:rsidR="004A5436" w:rsidRPr="007A59A2" w:rsidDel="00DB2E86">
          <w:rPr>
            <w:rFonts w:ascii="Times New Roman" w:eastAsia="OTNEJMQuadraat" w:hAnsi="Times New Roman"/>
            <w:kern w:val="0"/>
            <w:sz w:val="24"/>
            <w:szCs w:val="24"/>
          </w:rPr>
          <w:delText>al Data</w:delText>
        </w:r>
        <w:r w:rsidRPr="007A59A2" w:rsidDel="00DB2E86">
          <w:rPr>
            <w:rFonts w:ascii="Times New Roman" w:eastAsia="OTNEJMQuadraat" w:hAnsi="Times New Roman"/>
            <w:kern w:val="0"/>
            <w:sz w:val="24"/>
            <w:szCs w:val="24"/>
          </w:rPr>
          <w:delText xml:space="preserve"> </w:delText>
        </w:r>
        <w:r w:rsidR="00FE4734" w:rsidRPr="007A59A2" w:rsidDel="00DB2E86">
          <w:rPr>
            <w:rFonts w:ascii="Times New Roman" w:eastAsia="OTNEJMQuadraat" w:hAnsi="Times New Roman"/>
            <w:kern w:val="0"/>
            <w:sz w:val="24"/>
            <w:szCs w:val="24"/>
          </w:rPr>
          <w:delText>3</w:delText>
        </w:r>
        <w:r w:rsidR="004C2387" w:rsidRPr="007A59A2" w:rsidDel="00DB2E86">
          <w:rPr>
            <w:rFonts w:ascii="Times New Roman" w:eastAsia="OTNEJMQuadraat" w:hAnsi="Times New Roman"/>
            <w:kern w:val="0"/>
            <w:sz w:val="24"/>
            <w:szCs w:val="24"/>
          </w:rPr>
          <w:delText>, which shows t</w:delText>
        </w:r>
        <w:r w:rsidR="004C2387" w:rsidRPr="007A59A2" w:rsidDel="00DB2E86">
          <w:rPr>
            <w:rFonts w:ascii="Times New Roman" w:hAnsi="Times New Roman"/>
            <w:sz w:val="24"/>
            <w:szCs w:val="24"/>
          </w:rPr>
          <w:delText>he area under the receiver operating characteristic curve for optimal thresholds for dept</w:delText>
        </w:r>
        <w:r w:rsidR="007E57D0" w:rsidRPr="007A59A2" w:rsidDel="00DB2E86">
          <w:rPr>
            <w:rFonts w:ascii="Times New Roman" w:hAnsi="Times New Roman"/>
            <w:sz w:val="24"/>
            <w:szCs w:val="24"/>
          </w:rPr>
          <w:delText>h of malignant pleural effusion</w:delText>
        </w:r>
        <w:r w:rsidR="002D506D" w:rsidRPr="007A59A2" w:rsidDel="00DB2E86">
          <w:rPr>
            <w:rFonts w:ascii="Times New Roman" w:hAnsi="Times New Roman"/>
            <w:sz w:val="24"/>
            <w:szCs w:val="24"/>
          </w:rPr>
          <w:delText>)</w:delText>
        </w:r>
        <w:r w:rsidRPr="007A59A2" w:rsidDel="00DB2E86">
          <w:rPr>
            <w:rFonts w:ascii="Times New Roman" w:eastAsia="OTNEJMQuadraat" w:hAnsi="Times New Roman"/>
            <w:kern w:val="0"/>
            <w:sz w:val="24"/>
            <w:szCs w:val="24"/>
          </w:rPr>
          <w:delText>.</w:delText>
        </w:r>
      </w:del>
    </w:p>
    <w:p w14:paraId="270C1060" w14:textId="00513348" w:rsidR="00EA3318" w:rsidRPr="007A59A2" w:rsidDel="00DB2E86" w:rsidRDefault="00EA3318" w:rsidP="00702DD9">
      <w:pPr>
        <w:wordWrap/>
        <w:snapToGrid w:val="0"/>
        <w:spacing w:after="0" w:line="480" w:lineRule="auto"/>
        <w:contextualSpacing/>
        <w:rPr>
          <w:del w:id="136" w:author="Windows 사용자" w:date="2020-08-22T14:18:00Z"/>
          <w:rFonts w:ascii="Times New Roman" w:hAnsi="Times New Roman"/>
          <w:color w:val="FF0000"/>
          <w:sz w:val="24"/>
          <w:szCs w:val="24"/>
        </w:rPr>
      </w:pPr>
    </w:p>
    <w:p w14:paraId="5EC7A367" w14:textId="302D5ACF" w:rsidR="00657543" w:rsidRPr="007A59A2" w:rsidDel="00DB2E86" w:rsidRDefault="00657543" w:rsidP="00702DD9">
      <w:pPr>
        <w:wordWrap/>
        <w:snapToGrid w:val="0"/>
        <w:spacing w:after="0" w:line="480" w:lineRule="auto"/>
        <w:contextualSpacing/>
        <w:rPr>
          <w:del w:id="137" w:author="Windows 사용자" w:date="2020-08-22T14:18:00Z"/>
          <w:rFonts w:ascii="Times New Roman" w:hAnsi="Times New Roman"/>
          <w:b/>
          <w:sz w:val="24"/>
          <w:szCs w:val="24"/>
        </w:rPr>
      </w:pPr>
      <w:del w:id="138" w:author="Windows 사용자" w:date="2020-08-22T14:18:00Z">
        <w:r w:rsidRPr="007A59A2" w:rsidDel="00DB2E86">
          <w:rPr>
            <w:rFonts w:ascii="Times New Roman" w:hAnsi="Times New Roman"/>
            <w:b/>
            <w:sz w:val="24"/>
            <w:szCs w:val="24"/>
          </w:rPr>
          <w:delText>Discussion</w:delText>
        </w:r>
      </w:del>
    </w:p>
    <w:p w14:paraId="2BD4A007" w14:textId="7BEF0ADA" w:rsidR="00657543" w:rsidRPr="007A59A2" w:rsidDel="00DB2E86" w:rsidRDefault="005E16C7" w:rsidP="00702DD9">
      <w:pPr>
        <w:wordWrap/>
        <w:snapToGrid w:val="0"/>
        <w:spacing w:after="0" w:line="480" w:lineRule="auto"/>
        <w:ind w:firstLineChars="50" w:firstLine="120"/>
        <w:contextualSpacing/>
        <w:rPr>
          <w:del w:id="139" w:author="Windows 사용자" w:date="2020-08-22T14:18:00Z"/>
          <w:rFonts w:ascii="Times New Roman" w:hAnsi="Times New Roman"/>
          <w:sz w:val="24"/>
          <w:szCs w:val="24"/>
          <w:highlight w:val="yellow"/>
        </w:rPr>
      </w:pPr>
      <w:del w:id="140" w:author="Windows 사용자" w:date="2020-08-22T14:18:00Z">
        <w:r w:rsidDel="00DB2E86">
          <w:rPr>
            <w:rFonts w:ascii="Times New Roman" w:hAnsi="Times New Roman"/>
            <w:color w:val="000000" w:themeColor="text1"/>
            <w:sz w:val="24"/>
            <w:szCs w:val="24"/>
          </w:rPr>
          <w:delText>This</w:delText>
        </w:r>
        <w:r w:rsidR="00657543" w:rsidRPr="007A59A2" w:rsidDel="00DB2E86">
          <w:rPr>
            <w:rFonts w:ascii="Times New Roman" w:hAnsi="Times New Roman"/>
            <w:color w:val="000000" w:themeColor="text1"/>
            <w:sz w:val="24"/>
            <w:szCs w:val="24"/>
          </w:rPr>
          <w:delText xml:space="preserve"> multicenter retrospective study </w:delText>
        </w:r>
        <w:r w:rsidDel="00DB2E86">
          <w:rPr>
            <w:rFonts w:ascii="Times New Roman" w:hAnsi="Times New Roman"/>
            <w:color w:val="000000" w:themeColor="text1"/>
            <w:sz w:val="24"/>
            <w:szCs w:val="24"/>
          </w:rPr>
          <w:delText xml:space="preserve">investigated </w:delText>
        </w:r>
        <w:r w:rsidR="00657543" w:rsidRPr="007A59A2" w:rsidDel="00DB2E86">
          <w:rPr>
            <w:rFonts w:ascii="Times New Roman" w:hAnsi="Times New Roman"/>
            <w:color w:val="000000" w:themeColor="text1"/>
            <w:sz w:val="24"/>
            <w:szCs w:val="24"/>
          </w:rPr>
          <w:delText xml:space="preserve">the clinical course of asymptomatic MPE in NSCLC patients. </w:delText>
        </w:r>
        <w:r w:rsidR="007F587E" w:rsidDel="00DB2E86">
          <w:rPr>
            <w:rFonts w:ascii="Times New Roman" w:hAnsi="Times New Roman"/>
            <w:color w:val="000000" w:themeColor="text1"/>
            <w:sz w:val="24"/>
            <w:szCs w:val="24"/>
          </w:rPr>
          <w:delText>Conversion of a</w:delText>
        </w:r>
        <w:r w:rsidR="007F587E" w:rsidRPr="007A59A2" w:rsidDel="00DB2E86">
          <w:rPr>
            <w:rFonts w:ascii="Times New Roman" w:hAnsi="Times New Roman"/>
            <w:color w:val="000000" w:themeColor="text1"/>
            <w:sz w:val="24"/>
            <w:szCs w:val="24"/>
          </w:rPr>
          <w:delText xml:space="preserve">symptomatic </w:delText>
        </w:r>
        <w:r w:rsidR="00657543" w:rsidRPr="007A59A2" w:rsidDel="00DB2E86">
          <w:rPr>
            <w:rFonts w:ascii="Times New Roman" w:hAnsi="Times New Roman"/>
            <w:color w:val="000000" w:themeColor="text1"/>
            <w:sz w:val="24"/>
            <w:szCs w:val="24"/>
          </w:rPr>
          <w:delText xml:space="preserve">MPE into symptomatic MPE </w:delText>
        </w:r>
        <w:r w:rsidR="007F587E" w:rsidDel="00DB2E86">
          <w:rPr>
            <w:rFonts w:ascii="Times New Roman" w:hAnsi="Times New Roman"/>
            <w:color w:val="000000" w:themeColor="text1"/>
            <w:sz w:val="24"/>
            <w:szCs w:val="24"/>
          </w:rPr>
          <w:delText xml:space="preserve">occurred </w:delText>
        </w:r>
        <w:r w:rsidR="00657543" w:rsidRPr="007A59A2" w:rsidDel="00DB2E86">
          <w:rPr>
            <w:rFonts w:ascii="Times New Roman" w:hAnsi="Times New Roman"/>
            <w:color w:val="000000" w:themeColor="text1"/>
            <w:sz w:val="24"/>
            <w:szCs w:val="24"/>
          </w:rPr>
          <w:delText xml:space="preserve">in 41% </w:delText>
        </w:r>
        <w:r w:rsidDel="00DB2E86">
          <w:rPr>
            <w:rFonts w:ascii="Times New Roman" w:hAnsi="Times New Roman"/>
            <w:color w:val="000000" w:themeColor="text1"/>
            <w:sz w:val="24"/>
            <w:szCs w:val="24"/>
          </w:rPr>
          <w:delText xml:space="preserve">of patients </w:delText>
        </w:r>
        <w:r w:rsidR="00657543" w:rsidRPr="007A59A2" w:rsidDel="00DB2E86">
          <w:rPr>
            <w:rFonts w:ascii="Times New Roman" w:hAnsi="Times New Roman"/>
            <w:color w:val="000000" w:themeColor="text1"/>
            <w:sz w:val="24"/>
            <w:szCs w:val="24"/>
          </w:rPr>
          <w:delText xml:space="preserve">within </w:delText>
        </w:r>
        <w:r w:rsidDel="00DB2E86">
          <w:rPr>
            <w:rFonts w:ascii="Times New Roman" w:hAnsi="Times New Roman"/>
            <w:color w:val="000000" w:themeColor="text1"/>
            <w:sz w:val="24"/>
            <w:szCs w:val="24"/>
          </w:rPr>
          <w:delText>1</w:delText>
        </w:r>
        <w:r w:rsidRPr="007A59A2" w:rsidDel="00DB2E86">
          <w:rPr>
            <w:rFonts w:ascii="Times New Roman" w:hAnsi="Times New Roman"/>
            <w:color w:val="000000" w:themeColor="text1"/>
            <w:sz w:val="24"/>
            <w:szCs w:val="24"/>
          </w:rPr>
          <w:delText xml:space="preserve"> </w:delText>
        </w:r>
        <w:r w:rsidR="00657543" w:rsidRPr="007A59A2" w:rsidDel="00DB2E86">
          <w:rPr>
            <w:rFonts w:ascii="Times New Roman" w:hAnsi="Times New Roman"/>
            <w:color w:val="000000" w:themeColor="text1"/>
            <w:sz w:val="24"/>
            <w:szCs w:val="24"/>
          </w:rPr>
          <w:delText>year</w:delText>
        </w:r>
        <w:r w:rsidDel="00DB2E86">
          <w:rPr>
            <w:rFonts w:ascii="Times New Roman" w:hAnsi="Times New Roman"/>
            <w:color w:val="000000" w:themeColor="text1"/>
            <w:sz w:val="24"/>
            <w:szCs w:val="24"/>
          </w:rPr>
          <w:delText>,</w:delText>
        </w:r>
        <w:r w:rsidR="00657543" w:rsidRPr="007A59A2" w:rsidDel="00DB2E86">
          <w:rPr>
            <w:rFonts w:ascii="Times New Roman" w:hAnsi="Times New Roman"/>
            <w:color w:val="000000" w:themeColor="text1"/>
            <w:sz w:val="24"/>
            <w:szCs w:val="24"/>
          </w:rPr>
          <w:delText xml:space="preserve"> and the median time to </w:delText>
        </w:r>
        <w:r w:rsidDel="00DB2E86">
          <w:rPr>
            <w:rFonts w:ascii="Times New Roman" w:hAnsi="Times New Roman"/>
            <w:color w:val="000000" w:themeColor="text1"/>
            <w:sz w:val="24"/>
            <w:szCs w:val="24"/>
          </w:rPr>
          <w:delText>the development of symptomatic disease</w:delText>
        </w:r>
        <w:r w:rsidR="00657543" w:rsidRPr="007A59A2" w:rsidDel="00DB2E86">
          <w:rPr>
            <w:rFonts w:ascii="Times New Roman" w:hAnsi="Times New Roman"/>
            <w:color w:val="000000" w:themeColor="text1"/>
            <w:sz w:val="24"/>
            <w:szCs w:val="24"/>
          </w:rPr>
          <w:delText xml:space="preserve"> was 4 months.</w:delText>
        </w:r>
        <w:r w:rsidR="0032546F" w:rsidRPr="007A59A2" w:rsidDel="00DB2E86">
          <w:rPr>
            <w:rFonts w:ascii="Times New Roman" w:hAnsi="Times New Roman"/>
            <w:color w:val="000000" w:themeColor="text1"/>
            <w:sz w:val="24"/>
            <w:szCs w:val="24"/>
          </w:rPr>
          <w:delText xml:space="preserve"> Most</w:delText>
        </w:r>
        <w:r w:rsidR="00657543" w:rsidRPr="007A59A2" w:rsidDel="00DB2E86">
          <w:rPr>
            <w:rFonts w:ascii="Times New Roman" w:hAnsi="Times New Roman"/>
            <w:color w:val="000000" w:themeColor="text1"/>
            <w:sz w:val="24"/>
            <w:szCs w:val="24"/>
          </w:rPr>
          <w:delText xml:space="preserve"> patients </w:delText>
        </w:r>
        <w:r w:rsidDel="00DB2E86">
          <w:rPr>
            <w:rFonts w:ascii="Times New Roman" w:hAnsi="Times New Roman"/>
            <w:color w:val="000000" w:themeColor="text1"/>
            <w:sz w:val="24"/>
            <w:szCs w:val="24"/>
          </w:rPr>
          <w:delText>developed</w:delText>
        </w:r>
        <w:r w:rsidRPr="007A59A2" w:rsidDel="00DB2E86">
          <w:rPr>
            <w:rFonts w:ascii="Times New Roman" w:hAnsi="Times New Roman"/>
            <w:color w:val="000000" w:themeColor="text1"/>
            <w:sz w:val="24"/>
            <w:szCs w:val="24"/>
          </w:rPr>
          <w:delText xml:space="preserve"> </w:delText>
        </w:r>
        <w:r w:rsidR="00657543" w:rsidRPr="007A59A2" w:rsidDel="00DB2E86">
          <w:rPr>
            <w:rFonts w:ascii="Times New Roman" w:hAnsi="Times New Roman"/>
            <w:color w:val="000000" w:themeColor="text1"/>
            <w:sz w:val="24"/>
            <w:szCs w:val="24"/>
          </w:rPr>
          <w:delText xml:space="preserve">symptoms related to MPE within 6 months </w:delText>
        </w:r>
        <w:r w:rsidDel="00DB2E86">
          <w:rPr>
            <w:rFonts w:ascii="Times New Roman" w:hAnsi="Times New Roman"/>
            <w:color w:val="000000" w:themeColor="text1"/>
            <w:sz w:val="24"/>
            <w:szCs w:val="24"/>
          </w:rPr>
          <w:delText>despite the absence of symptoms at diagnosis</w:delText>
        </w:r>
        <w:r w:rsidR="0032546F" w:rsidRPr="007A59A2" w:rsidDel="00DB2E86">
          <w:rPr>
            <w:rFonts w:ascii="Times New Roman" w:hAnsi="Times New Roman"/>
            <w:sz w:val="24"/>
            <w:szCs w:val="24"/>
          </w:rPr>
          <w:delText>.</w:delText>
        </w:r>
        <w:r w:rsidR="00657543" w:rsidRPr="007A59A2" w:rsidDel="00DB2E86">
          <w:rPr>
            <w:rFonts w:ascii="Times New Roman" w:hAnsi="Times New Roman"/>
            <w:sz w:val="24"/>
            <w:szCs w:val="24"/>
          </w:rPr>
          <w:delText xml:space="preserve"> </w:delText>
        </w:r>
        <w:r w:rsidDel="00DB2E86">
          <w:rPr>
            <w:rFonts w:ascii="Times New Roman" w:hAnsi="Times New Roman"/>
            <w:sz w:val="24"/>
            <w:szCs w:val="24"/>
          </w:rPr>
          <w:delText>Patients</w:delText>
        </w:r>
        <w:r w:rsidR="00657543" w:rsidRPr="007A59A2" w:rsidDel="00DB2E86">
          <w:rPr>
            <w:rFonts w:ascii="Times New Roman" w:hAnsi="Times New Roman"/>
            <w:sz w:val="24"/>
            <w:szCs w:val="24"/>
          </w:rPr>
          <w:delText xml:space="preserve"> with </w:delText>
        </w:r>
        <w:r w:rsidDel="00DB2E86">
          <w:rPr>
            <w:rFonts w:ascii="Times New Roman" w:hAnsi="Times New Roman"/>
            <w:sz w:val="24"/>
            <w:szCs w:val="24"/>
          </w:rPr>
          <w:delText>severe</w:delText>
        </w:r>
        <w:r w:rsidR="00657543" w:rsidRPr="007A59A2" w:rsidDel="00DB2E86">
          <w:rPr>
            <w:rFonts w:ascii="Times New Roman" w:hAnsi="Times New Roman"/>
            <w:sz w:val="24"/>
            <w:szCs w:val="24"/>
          </w:rPr>
          <w:delText xml:space="preserve"> MPE tended to have </w:delText>
        </w:r>
        <w:r w:rsidR="00505C59" w:rsidDel="00DB2E86">
          <w:rPr>
            <w:rFonts w:ascii="Times New Roman" w:hAnsi="Times New Roman"/>
            <w:sz w:val="24"/>
            <w:szCs w:val="24"/>
          </w:rPr>
          <w:delText>symptom development</w:delText>
        </w:r>
        <w:r w:rsidR="00657543" w:rsidRPr="007A59A2" w:rsidDel="00DB2E86">
          <w:rPr>
            <w:rFonts w:ascii="Times New Roman" w:hAnsi="Times New Roman"/>
            <w:sz w:val="24"/>
            <w:szCs w:val="24"/>
          </w:rPr>
          <w:delText xml:space="preserve"> within 3 months. To the best of our knowledge, the present study </w:delText>
        </w:r>
        <w:r w:rsidDel="00DB2E86">
          <w:rPr>
            <w:rFonts w:ascii="Times New Roman" w:hAnsi="Times New Roman"/>
            <w:sz w:val="24"/>
            <w:szCs w:val="24"/>
          </w:rPr>
          <w:delText>is the first to investigate</w:delText>
        </w:r>
        <w:r w:rsidR="00657543" w:rsidRPr="007A59A2" w:rsidDel="00DB2E86">
          <w:rPr>
            <w:rFonts w:ascii="Times New Roman" w:hAnsi="Times New Roman"/>
            <w:sz w:val="24"/>
            <w:szCs w:val="24"/>
          </w:rPr>
          <w:delText xml:space="preserve"> the clinical course of a</w:delText>
        </w:r>
        <w:r w:rsidR="00657543" w:rsidRPr="007A59A2" w:rsidDel="00DB2E86">
          <w:rPr>
            <w:rFonts w:ascii="Times New Roman" w:hAnsi="Times New Roman"/>
            <w:color w:val="000000" w:themeColor="text1"/>
            <w:sz w:val="24"/>
            <w:szCs w:val="24"/>
          </w:rPr>
          <w:delText xml:space="preserve">symptomatic </w:delText>
        </w:r>
        <w:r w:rsidR="00657543" w:rsidRPr="007A59A2" w:rsidDel="00DB2E86">
          <w:rPr>
            <w:rFonts w:ascii="Times New Roman" w:hAnsi="Times New Roman"/>
            <w:sz w:val="24"/>
            <w:szCs w:val="24"/>
          </w:rPr>
          <w:delText>MPE in NSCLC patients.</w:delText>
        </w:r>
      </w:del>
    </w:p>
    <w:p w14:paraId="170BFED1" w14:textId="1BC78622" w:rsidR="00657543" w:rsidRPr="007A59A2" w:rsidDel="00DB2E86" w:rsidRDefault="005E16C7" w:rsidP="00702DD9">
      <w:pPr>
        <w:wordWrap/>
        <w:snapToGrid w:val="0"/>
        <w:spacing w:after="0" w:line="480" w:lineRule="auto"/>
        <w:ind w:firstLineChars="50" w:firstLine="120"/>
        <w:contextualSpacing/>
        <w:rPr>
          <w:del w:id="141" w:author="Windows 사용자" w:date="2020-08-22T14:18:00Z"/>
          <w:rFonts w:ascii="Times New Roman" w:hAnsi="Times New Roman"/>
          <w:sz w:val="24"/>
          <w:szCs w:val="24"/>
        </w:rPr>
      </w:pPr>
      <w:del w:id="142" w:author="Windows 사용자" w:date="2020-08-22T14:18:00Z">
        <w:r w:rsidDel="00DB2E86">
          <w:rPr>
            <w:rFonts w:ascii="Times New Roman" w:hAnsi="Times New Roman"/>
            <w:color w:val="000000" w:themeColor="text1"/>
            <w:sz w:val="24"/>
            <w:szCs w:val="24"/>
          </w:rPr>
          <w:delText xml:space="preserve">The present </w:delText>
        </w:r>
        <w:r w:rsidR="00657543" w:rsidRPr="007A59A2" w:rsidDel="00DB2E86">
          <w:rPr>
            <w:rFonts w:ascii="Times New Roman" w:hAnsi="Times New Roman"/>
            <w:color w:val="000000" w:themeColor="text1"/>
            <w:sz w:val="24"/>
            <w:szCs w:val="24"/>
          </w:rPr>
          <w:delText xml:space="preserve">results indicate that </w:delText>
        </w:r>
        <w:r w:rsidDel="00DB2E86">
          <w:rPr>
            <w:rFonts w:ascii="Times New Roman" w:hAnsi="Times New Roman"/>
            <w:color w:val="000000" w:themeColor="text1"/>
            <w:sz w:val="24"/>
            <w:szCs w:val="24"/>
          </w:rPr>
          <w:delText>women</w:delText>
        </w:r>
        <w:r w:rsidR="00657543" w:rsidRPr="007A59A2" w:rsidDel="00DB2E86">
          <w:rPr>
            <w:rFonts w:ascii="Times New Roman" w:hAnsi="Times New Roman"/>
            <w:color w:val="000000" w:themeColor="text1"/>
            <w:sz w:val="24"/>
            <w:szCs w:val="24"/>
          </w:rPr>
          <w:delText xml:space="preserve"> with asymptomatic MPE have a significantly higher </w:delText>
        </w:r>
        <w:r w:rsidDel="00DB2E86">
          <w:rPr>
            <w:rFonts w:ascii="Times New Roman" w:hAnsi="Times New Roman"/>
            <w:color w:val="000000" w:themeColor="text1"/>
            <w:sz w:val="24"/>
            <w:szCs w:val="24"/>
          </w:rPr>
          <w:delText>risk of developing</w:delText>
        </w:r>
        <w:r w:rsidR="00657543" w:rsidRPr="007A59A2" w:rsidDel="00DB2E86">
          <w:rPr>
            <w:rFonts w:ascii="Times New Roman" w:hAnsi="Times New Roman"/>
            <w:color w:val="000000" w:themeColor="text1"/>
            <w:sz w:val="24"/>
            <w:szCs w:val="24"/>
          </w:rPr>
          <w:delText xml:space="preserve"> symptoms than </w:delText>
        </w:r>
        <w:r w:rsidDel="00DB2E86">
          <w:rPr>
            <w:rFonts w:ascii="Times New Roman" w:hAnsi="Times New Roman"/>
            <w:color w:val="000000" w:themeColor="text1"/>
            <w:sz w:val="24"/>
            <w:szCs w:val="24"/>
          </w:rPr>
          <w:delText>men</w:delText>
        </w:r>
        <w:r w:rsidR="00657543" w:rsidRPr="007A59A2" w:rsidDel="00DB2E86">
          <w:rPr>
            <w:rFonts w:ascii="Times New Roman" w:hAnsi="Times New Roman"/>
            <w:color w:val="000000" w:themeColor="text1"/>
            <w:sz w:val="24"/>
            <w:szCs w:val="24"/>
          </w:rPr>
          <w:delText xml:space="preserve">. </w:delText>
        </w:r>
        <w:r w:rsidR="006B1B93" w:rsidDel="00DB2E86">
          <w:rPr>
            <w:rFonts w:ascii="Times New Roman" w:hAnsi="Times New Roman"/>
            <w:color w:val="000000" w:themeColor="text1"/>
            <w:sz w:val="24"/>
            <w:szCs w:val="24"/>
          </w:rPr>
          <w:delText>A previous study showed</w:delText>
        </w:r>
        <w:r w:rsidR="00657543" w:rsidRPr="007A59A2" w:rsidDel="00DB2E86">
          <w:rPr>
            <w:rFonts w:ascii="Times New Roman" w:hAnsi="Times New Roman"/>
            <w:color w:val="000000" w:themeColor="text1"/>
            <w:sz w:val="24"/>
            <w:szCs w:val="24"/>
          </w:rPr>
          <w:delText xml:space="preserve"> that the absolute lung volume and its potential space of pleural cavity </w:delText>
        </w:r>
        <w:r w:rsidR="006B1B93" w:rsidDel="00DB2E86">
          <w:rPr>
            <w:rFonts w:ascii="Times New Roman" w:hAnsi="Times New Roman"/>
            <w:color w:val="000000" w:themeColor="text1"/>
            <w:sz w:val="24"/>
            <w:szCs w:val="24"/>
          </w:rPr>
          <w:delText>are</w:delText>
        </w:r>
        <w:r w:rsidR="006B1B93" w:rsidRPr="007A59A2" w:rsidDel="00DB2E86">
          <w:rPr>
            <w:rFonts w:ascii="Times New Roman" w:hAnsi="Times New Roman"/>
            <w:color w:val="000000" w:themeColor="text1"/>
            <w:sz w:val="24"/>
            <w:szCs w:val="24"/>
          </w:rPr>
          <w:delText xml:space="preserve"> </w:delText>
        </w:r>
        <w:r w:rsidR="00657543" w:rsidRPr="007A59A2" w:rsidDel="00DB2E86">
          <w:rPr>
            <w:rFonts w:ascii="Times New Roman" w:hAnsi="Times New Roman"/>
            <w:color w:val="000000" w:themeColor="text1"/>
            <w:sz w:val="24"/>
            <w:szCs w:val="24"/>
          </w:rPr>
          <w:delText>correlated with height.</w:delText>
        </w:r>
        <w:r w:rsidR="00657543" w:rsidRPr="007A59A2" w:rsidDel="00DB2E86">
          <w:rPr>
            <w:rFonts w:ascii="Times New Roman" w:hAnsi="Times New Roman"/>
            <w:noProof/>
            <w:color w:val="000000" w:themeColor="text1"/>
            <w:sz w:val="24"/>
            <w:szCs w:val="24"/>
            <w:vertAlign w:val="superscript"/>
          </w:rPr>
          <w:delText>18</w:delText>
        </w:r>
        <w:r w:rsidR="00657543" w:rsidRPr="007A59A2" w:rsidDel="00DB2E86">
          <w:rPr>
            <w:rFonts w:ascii="Times New Roman" w:hAnsi="Times New Roman"/>
            <w:color w:val="000000" w:themeColor="text1"/>
            <w:sz w:val="24"/>
            <w:szCs w:val="24"/>
          </w:rPr>
          <w:delText xml:space="preserve"> </w:delText>
        </w:r>
        <w:r w:rsidR="006B1B93" w:rsidDel="00DB2E86">
          <w:rPr>
            <w:rFonts w:ascii="Times New Roman" w:hAnsi="Times New Roman"/>
            <w:color w:val="000000" w:themeColor="text1"/>
            <w:sz w:val="24"/>
            <w:szCs w:val="24"/>
          </w:rPr>
          <w:delText>W</w:delText>
        </w:r>
        <w:r w:rsidR="00657543" w:rsidRPr="007A59A2" w:rsidDel="00DB2E86">
          <w:rPr>
            <w:rFonts w:ascii="Times New Roman" w:hAnsi="Times New Roman"/>
            <w:color w:val="000000" w:themeColor="text1"/>
            <w:sz w:val="24"/>
            <w:szCs w:val="24"/>
          </w:rPr>
          <w:delText xml:space="preserve">omen are </w:delText>
        </w:r>
        <w:r w:rsidR="006B1B93" w:rsidDel="00DB2E86">
          <w:rPr>
            <w:rFonts w:ascii="Times New Roman" w:hAnsi="Times New Roman"/>
            <w:color w:val="000000" w:themeColor="text1"/>
            <w:sz w:val="24"/>
            <w:szCs w:val="24"/>
          </w:rPr>
          <w:delText xml:space="preserve">generally </w:delText>
        </w:r>
        <w:r w:rsidR="00657543" w:rsidRPr="007A59A2" w:rsidDel="00DB2E86">
          <w:rPr>
            <w:rFonts w:ascii="Times New Roman" w:hAnsi="Times New Roman"/>
            <w:color w:val="000000" w:themeColor="text1"/>
            <w:sz w:val="24"/>
            <w:szCs w:val="24"/>
          </w:rPr>
          <w:delText xml:space="preserve">shorter than men, </w:delText>
        </w:r>
        <w:r w:rsidR="006B1B93" w:rsidDel="00DB2E86">
          <w:rPr>
            <w:rFonts w:ascii="Times New Roman" w:hAnsi="Times New Roman"/>
            <w:color w:val="000000" w:themeColor="text1"/>
            <w:sz w:val="24"/>
            <w:szCs w:val="24"/>
          </w:rPr>
          <w:delText>suggesting</w:delText>
        </w:r>
        <w:r w:rsidR="00657543" w:rsidRPr="007A59A2" w:rsidDel="00DB2E86">
          <w:rPr>
            <w:rFonts w:ascii="Times New Roman" w:hAnsi="Times New Roman"/>
            <w:color w:val="000000" w:themeColor="text1"/>
            <w:sz w:val="24"/>
            <w:szCs w:val="24"/>
          </w:rPr>
          <w:delText xml:space="preserve"> that women have </w:delText>
        </w:r>
        <w:r w:rsidR="006B1B93" w:rsidDel="00DB2E86">
          <w:rPr>
            <w:rFonts w:ascii="Times New Roman" w:hAnsi="Times New Roman"/>
            <w:color w:val="000000" w:themeColor="text1"/>
            <w:sz w:val="24"/>
            <w:szCs w:val="24"/>
          </w:rPr>
          <w:delText xml:space="preserve">a </w:delText>
        </w:r>
        <w:r w:rsidR="00657543" w:rsidRPr="007A59A2" w:rsidDel="00DB2E86">
          <w:rPr>
            <w:rFonts w:ascii="Times New Roman" w:hAnsi="Times New Roman"/>
            <w:color w:val="000000" w:themeColor="text1"/>
            <w:sz w:val="24"/>
            <w:szCs w:val="24"/>
          </w:rPr>
          <w:delText xml:space="preserve">relatively small pleural space and lung volume, which </w:delText>
        </w:r>
        <w:r w:rsidR="006B1B93" w:rsidDel="00DB2E86">
          <w:rPr>
            <w:rFonts w:ascii="Times New Roman" w:hAnsi="Times New Roman"/>
            <w:color w:val="000000" w:themeColor="text1"/>
            <w:sz w:val="24"/>
            <w:szCs w:val="24"/>
          </w:rPr>
          <w:delText>are</w:delText>
        </w:r>
        <w:r w:rsidR="00657543" w:rsidRPr="007A59A2" w:rsidDel="00DB2E86">
          <w:rPr>
            <w:rFonts w:ascii="Times New Roman" w:hAnsi="Times New Roman"/>
            <w:color w:val="000000" w:themeColor="text1"/>
            <w:sz w:val="24"/>
            <w:szCs w:val="24"/>
          </w:rPr>
          <w:delText xml:space="preserve"> related </w:delText>
        </w:r>
        <w:r w:rsidR="006B1B93" w:rsidDel="00DB2E86">
          <w:rPr>
            <w:rFonts w:ascii="Times New Roman" w:hAnsi="Times New Roman"/>
            <w:color w:val="000000" w:themeColor="text1"/>
            <w:sz w:val="24"/>
            <w:szCs w:val="24"/>
          </w:rPr>
          <w:delText>to the manifestation of</w:delText>
        </w:r>
        <w:r w:rsidR="006B1B93" w:rsidRPr="007A59A2" w:rsidDel="00DB2E86">
          <w:rPr>
            <w:rFonts w:ascii="Times New Roman" w:hAnsi="Times New Roman"/>
            <w:color w:val="000000" w:themeColor="text1"/>
            <w:sz w:val="24"/>
            <w:szCs w:val="24"/>
          </w:rPr>
          <w:delText xml:space="preserve"> </w:delText>
        </w:r>
        <w:r w:rsidR="00657543" w:rsidRPr="007A59A2" w:rsidDel="00DB2E86">
          <w:rPr>
            <w:rFonts w:ascii="Times New Roman" w:hAnsi="Times New Roman"/>
            <w:color w:val="000000" w:themeColor="text1"/>
            <w:sz w:val="24"/>
            <w:szCs w:val="24"/>
          </w:rPr>
          <w:delText xml:space="preserve">MPE </w:delText>
        </w:r>
        <w:r w:rsidR="00657543" w:rsidRPr="007A59A2" w:rsidDel="00DB2E86">
          <w:rPr>
            <w:rFonts w:ascii="Times New Roman" w:hAnsi="Times New Roman"/>
            <w:sz w:val="24"/>
            <w:szCs w:val="24"/>
          </w:rPr>
          <w:delText xml:space="preserve">symptoms. For this reason, breathlessness is higher in women than </w:delText>
        </w:r>
        <w:r w:rsidR="006B1B93" w:rsidDel="00DB2E86">
          <w:rPr>
            <w:rFonts w:ascii="Times New Roman" w:hAnsi="Times New Roman"/>
            <w:sz w:val="24"/>
            <w:szCs w:val="24"/>
          </w:rPr>
          <w:delText xml:space="preserve">in </w:delText>
        </w:r>
        <w:r w:rsidR="00657543" w:rsidRPr="007A59A2" w:rsidDel="00DB2E86">
          <w:rPr>
            <w:rFonts w:ascii="Times New Roman" w:hAnsi="Times New Roman"/>
            <w:sz w:val="24"/>
            <w:szCs w:val="24"/>
          </w:rPr>
          <w:delText xml:space="preserve">men in the general population (12% </w:delText>
        </w:r>
        <w:r w:rsidR="00657543" w:rsidRPr="007A59A2" w:rsidDel="00DB2E86">
          <w:rPr>
            <w:rFonts w:ascii="Times New Roman" w:hAnsi="Times New Roman"/>
            <w:i/>
            <w:sz w:val="24"/>
            <w:szCs w:val="24"/>
          </w:rPr>
          <w:delText>vs.</w:delText>
        </w:r>
        <w:r w:rsidR="00657543" w:rsidRPr="007A59A2" w:rsidDel="00DB2E86">
          <w:rPr>
            <w:rFonts w:ascii="Times New Roman" w:hAnsi="Times New Roman"/>
            <w:sz w:val="24"/>
            <w:szCs w:val="24"/>
          </w:rPr>
          <w:delText xml:space="preserve"> 6%, respectively).</w:delText>
        </w:r>
        <w:r w:rsidR="00657543" w:rsidRPr="007A59A2" w:rsidDel="00DB2E86">
          <w:rPr>
            <w:rFonts w:ascii="Times New Roman" w:hAnsi="Times New Roman"/>
            <w:noProof/>
            <w:sz w:val="24"/>
            <w:szCs w:val="24"/>
            <w:vertAlign w:val="superscript"/>
          </w:rPr>
          <w:delText>18</w:delText>
        </w:r>
      </w:del>
    </w:p>
    <w:p w14:paraId="423B5C56" w14:textId="06E8E4D2" w:rsidR="00657543" w:rsidRPr="007A59A2" w:rsidDel="00DB2E86" w:rsidRDefault="006B1B93" w:rsidP="00702DD9">
      <w:pPr>
        <w:wordWrap/>
        <w:snapToGrid w:val="0"/>
        <w:spacing w:after="0" w:line="480" w:lineRule="auto"/>
        <w:ind w:firstLineChars="50" w:firstLine="120"/>
        <w:contextualSpacing/>
        <w:rPr>
          <w:del w:id="143" w:author="Windows 사용자" w:date="2020-08-22T14:18:00Z"/>
          <w:rFonts w:ascii="Times New Roman" w:hAnsi="Times New Roman"/>
          <w:sz w:val="24"/>
          <w:szCs w:val="24"/>
        </w:rPr>
      </w:pPr>
      <w:del w:id="144" w:author="Windows 사용자" w:date="2020-08-22T14:18:00Z">
        <w:r w:rsidDel="00DB2E86">
          <w:rPr>
            <w:rFonts w:ascii="Times New Roman" w:hAnsi="Times New Roman"/>
            <w:sz w:val="24"/>
            <w:szCs w:val="24"/>
          </w:rPr>
          <w:delText>Little is</w:delText>
        </w:r>
        <w:r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known about the impact of </w:delText>
        </w:r>
        <w:r w:rsidDel="00DB2E86">
          <w:rPr>
            <w:rFonts w:ascii="Times New Roman" w:hAnsi="Times New Roman"/>
            <w:sz w:val="24"/>
            <w:szCs w:val="24"/>
          </w:rPr>
          <w:delText>the amount</w:delText>
        </w:r>
        <w:r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of MPE. </w:delText>
        </w:r>
        <w:r w:rsidDel="00DB2E86">
          <w:rPr>
            <w:rFonts w:ascii="Times New Roman" w:hAnsi="Times New Roman"/>
            <w:sz w:val="24"/>
            <w:szCs w:val="24"/>
          </w:rPr>
          <w:delText>Although</w:delText>
        </w:r>
        <w:r w:rsidR="00657543" w:rsidRPr="007A59A2" w:rsidDel="00DB2E86">
          <w:rPr>
            <w:rFonts w:ascii="Times New Roman" w:hAnsi="Times New Roman"/>
            <w:sz w:val="24"/>
            <w:szCs w:val="24"/>
          </w:rPr>
          <w:delText xml:space="preserve"> the presence of MPE is </w:delText>
        </w:r>
        <w:r w:rsidDel="00DB2E86">
          <w:rPr>
            <w:rFonts w:ascii="Times New Roman" w:hAnsi="Times New Roman"/>
            <w:sz w:val="24"/>
            <w:szCs w:val="24"/>
          </w:rPr>
          <w:delText>considered</w:delText>
        </w:r>
        <w:r w:rsidR="00657543" w:rsidRPr="007A59A2" w:rsidDel="00DB2E86">
          <w:rPr>
            <w:rFonts w:ascii="Times New Roman" w:hAnsi="Times New Roman"/>
            <w:sz w:val="24"/>
            <w:szCs w:val="24"/>
          </w:rPr>
          <w:delText xml:space="preserve"> a poor prognostic factor, Abrao </w:delText>
        </w:r>
        <w:r w:rsidR="00657543" w:rsidRPr="007A59A2" w:rsidDel="00DB2E86">
          <w:rPr>
            <w:rFonts w:ascii="Times New Roman" w:hAnsi="Times New Roman"/>
            <w:i/>
            <w:sz w:val="24"/>
            <w:szCs w:val="24"/>
          </w:rPr>
          <w:delText xml:space="preserve">et al. </w:delText>
        </w:r>
        <w:r w:rsidDel="00DB2E86">
          <w:rPr>
            <w:rFonts w:ascii="Times New Roman" w:hAnsi="Times New Roman"/>
            <w:sz w:val="24"/>
            <w:szCs w:val="24"/>
          </w:rPr>
          <w:delText>showed</w:delText>
        </w:r>
        <w:r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that the volume of MPE </w:delText>
        </w:r>
        <w:r w:rsidDel="00DB2E86">
          <w:rPr>
            <w:rFonts w:ascii="Times New Roman" w:hAnsi="Times New Roman"/>
            <w:sz w:val="24"/>
            <w:szCs w:val="24"/>
          </w:rPr>
          <w:delText>is</w:delText>
        </w:r>
        <w:r w:rsidR="00657543" w:rsidRPr="007A59A2" w:rsidDel="00DB2E86">
          <w:rPr>
            <w:rFonts w:ascii="Times New Roman" w:hAnsi="Times New Roman"/>
            <w:sz w:val="24"/>
            <w:szCs w:val="24"/>
          </w:rPr>
          <w:delText xml:space="preserve"> not correlated with survival.</w:delText>
        </w:r>
        <w:r w:rsidR="00657543" w:rsidRPr="007A59A2" w:rsidDel="00DB2E86">
          <w:rPr>
            <w:rFonts w:ascii="Times New Roman" w:hAnsi="Times New Roman"/>
            <w:noProof/>
            <w:sz w:val="24"/>
            <w:szCs w:val="24"/>
            <w:vertAlign w:val="superscript"/>
          </w:rPr>
          <w:delText>19</w:delText>
        </w:r>
        <w:r w:rsidR="00657543" w:rsidRPr="007A59A2" w:rsidDel="00DB2E86">
          <w:rPr>
            <w:rFonts w:ascii="Times New Roman" w:hAnsi="Times New Roman"/>
            <w:sz w:val="24"/>
            <w:szCs w:val="24"/>
          </w:rPr>
          <w:delText xml:space="preserve"> </w:delText>
        </w:r>
        <w:r w:rsidDel="00DB2E86">
          <w:rPr>
            <w:rFonts w:ascii="Times New Roman" w:hAnsi="Times New Roman"/>
            <w:sz w:val="24"/>
            <w:szCs w:val="24"/>
          </w:rPr>
          <w:delText>A</w:delText>
        </w:r>
        <w:r w:rsidR="00657543" w:rsidRPr="007A59A2" w:rsidDel="00DB2E86">
          <w:rPr>
            <w:rFonts w:ascii="Times New Roman" w:hAnsi="Times New Roman"/>
            <w:sz w:val="24"/>
            <w:szCs w:val="24"/>
          </w:rPr>
          <w:delText xml:space="preserve"> large pleural effusion is considered important evidence of MPE itself in </w:delText>
        </w:r>
        <w:r w:rsidDel="00DB2E86">
          <w:rPr>
            <w:rFonts w:ascii="Times New Roman" w:hAnsi="Times New Roman"/>
            <w:sz w:val="24"/>
            <w:szCs w:val="24"/>
          </w:rPr>
          <w:delText xml:space="preserve">the </w:delText>
        </w:r>
        <w:r w:rsidR="00657543" w:rsidRPr="007A59A2" w:rsidDel="00DB2E86">
          <w:rPr>
            <w:rFonts w:ascii="Times New Roman" w:hAnsi="Times New Roman"/>
            <w:sz w:val="24"/>
            <w:szCs w:val="24"/>
          </w:rPr>
          <w:delText xml:space="preserve">differential diagnosis. Aleman </w:delText>
        </w:r>
        <w:r w:rsidR="00657543" w:rsidRPr="007A59A2" w:rsidDel="00DB2E86">
          <w:rPr>
            <w:rFonts w:ascii="Times New Roman" w:hAnsi="Times New Roman"/>
            <w:i/>
            <w:sz w:val="24"/>
            <w:szCs w:val="24"/>
          </w:rPr>
          <w:delText>et al</w:delText>
        </w:r>
        <w:r w:rsidR="00657543" w:rsidRPr="007A59A2" w:rsidDel="00DB2E86">
          <w:rPr>
            <w:rFonts w:ascii="Times New Roman" w:hAnsi="Times New Roman"/>
            <w:sz w:val="24"/>
            <w:szCs w:val="24"/>
          </w:rPr>
          <w:delText>. demonstrated that</w:delText>
        </w:r>
        <w:r w:rsidDel="00DB2E86">
          <w:rPr>
            <w:rFonts w:ascii="Times New Roman" w:hAnsi="Times New Roman"/>
            <w:sz w:val="24"/>
            <w:szCs w:val="24"/>
          </w:rPr>
          <w:delText xml:space="preserve"> in patients with no</w:delText>
        </w:r>
        <w:r w:rsidR="00657543" w:rsidRPr="007A59A2" w:rsidDel="00DB2E86">
          <w:rPr>
            <w:rFonts w:ascii="Times New Roman" w:hAnsi="Times New Roman"/>
            <w:sz w:val="24"/>
            <w:szCs w:val="24"/>
          </w:rPr>
          <w:delText xml:space="preserve"> malignant cell</w:delText>
        </w:r>
        <w:r w:rsidDel="00DB2E86">
          <w:rPr>
            <w:rFonts w:ascii="Times New Roman" w:hAnsi="Times New Roman"/>
            <w:sz w:val="24"/>
            <w:szCs w:val="24"/>
          </w:rPr>
          <w:delText>s</w:delText>
        </w:r>
        <w:r w:rsidR="00657543" w:rsidRPr="007A59A2" w:rsidDel="00DB2E86">
          <w:rPr>
            <w:rFonts w:ascii="Times New Roman" w:hAnsi="Times New Roman"/>
            <w:sz w:val="24"/>
            <w:szCs w:val="24"/>
          </w:rPr>
          <w:delText xml:space="preserve"> in the cytology specimen of pleural effusion, </w:delText>
        </w:r>
        <w:r w:rsidDel="00DB2E86">
          <w:rPr>
            <w:rFonts w:ascii="Times New Roman" w:hAnsi="Times New Roman"/>
            <w:sz w:val="24"/>
            <w:szCs w:val="24"/>
          </w:rPr>
          <w:delText>the</w:delText>
        </w:r>
        <w:r w:rsidR="00657543" w:rsidRPr="007A59A2" w:rsidDel="00DB2E86">
          <w:rPr>
            <w:rFonts w:ascii="Times New Roman" w:hAnsi="Times New Roman"/>
            <w:sz w:val="24"/>
            <w:szCs w:val="24"/>
          </w:rPr>
          <w:delText xml:space="preserve"> depth of pleural effusion on CT </w:delText>
        </w:r>
        <w:r w:rsidR="002D6A35" w:rsidDel="00DB2E86">
          <w:rPr>
            <w:rFonts w:ascii="Times New Roman" w:hAnsi="Times New Roman"/>
            <w:sz w:val="24"/>
            <w:szCs w:val="24"/>
          </w:rPr>
          <w:delText>is</w:delText>
        </w:r>
        <w:r w:rsidDel="00DB2E86">
          <w:rPr>
            <w:rFonts w:ascii="Times New Roman" w:hAnsi="Times New Roman"/>
            <w:sz w:val="24"/>
            <w:szCs w:val="24"/>
          </w:rPr>
          <w:delText xml:space="preserve"> positively associated with</w:delText>
        </w:r>
        <w:r w:rsidR="00657543" w:rsidRPr="007A59A2" w:rsidDel="00DB2E86">
          <w:rPr>
            <w:rFonts w:ascii="Times New Roman" w:hAnsi="Times New Roman"/>
            <w:sz w:val="24"/>
            <w:szCs w:val="24"/>
          </w:rPr>
          <w:delText xml:space="preserve"> the probability of MPE.</w:delText>
        </w:r>
        <w:r w:rsidR="00657543" w:rsidRPr="007A59A2" w:rsidDel="00DB2E86">
          <w:rPr>
            <w:rFonts w:ascii="Times New Roman" w:hAnsi="Times New Roman"/>
            <w:noProof/>
            <w:sz w:val="24"/>
            <w:szCs w:val="24"/>
            <w:vertAlign w:val="superscript"/>
          </w:rPr>
          <w:delText>20</w:delText>
        </w:r>
        <w:r w:rsidR="00657543" w:rsidRPr="007A59A2" w:rsidDel="00DB2E86">
          <w:rPr>
            <w:rFonts w:ascii="Times New Roman" w:hAnsi="Times New Roman"/>
            <w:sz w:val="24"/>
            <w:szCs w:val="24"/>
          </w:rPr>
          <w:delText xml:space="preserve"> </w:delText>
        </w:r>
        <w:r w:rsidDel="00DB2E86">
          <w:rPr>
            <w:rFonts w:ascii="Times New Roman" w:hAnsi="Times New Roman"/>
            <w:sz w:val="24"/>
            <w:szCs w:val="24"/>
          </w:rPr>
          <w:delText>We</w:delText>
        </w:r>
        <w:r w:rsidR="00657543" w:rsidRPr="007A59A2" w:rsidDel="00DB2E86">
          <w:rPr>
            <w:rFonts w:ascii="Times New Roman" w:hAnsi="Times New Roman"/>
            <w:sz w:val="24"/>
            <w:szCs w:val="24"/>
          </w:rPr>
          <w:delText xml:space="preserve"> found that </w:delText>
        </w:r>
        <w:r w:rsidDel="00DB2E86">
          <w:rPr>
            <w:rFonts w:ascii="Times New Roman" w:hAnsi="Times New Roman"/>
            <w:sz w:val="24"/>
            <w:szCs w:val="24"/>
          </w:rPr>
          <w:delText xml:space="preserve">the </w:delText>
        </w:r>
        <w:r w:rsidR="00657543" w:rsidRPr="007A59A2" w:rsidDel="00DB2E86">
          <w:rPr>
            <w:rFonts w:ascii="Times New Roman" w:hAnsi="Times New Roman"/>
            <w:sz w:val="24"/>
            <w:szCs w:val="24"/>
          </w:rPr>
          <w:delText xml:space="preserve">initial volume of MPE is an important factor predicting </w:delText>
        </w:r>
        <w:r w:rsidR="002D727B" w:rsidDel="00DB2E86">
          <w:rPr>
            <w:rFonts w:ascii="Times New Roman" w:hAnsi="Times New Roman"/>
            <w:sz w:val="24"/>
            <w:szCs w:val="24"/>
          </w:rPr>
          <w:delText>symptom development</w:delText>
        </w:r>
        <w:r w:rsidR="00657543" w:rsidRPr="007A59A2" w:rsidDel="00DB2E86">
          <w:rPr>
            <w:rFonts w:ascii="Times New Roman" w:hAnsi="Times New Roman"/>
            <w:sz w:val="24"/>
            <w:szCs w:val="24"/>
          </w:rPr>
          <w:delText xml:space="preserve"> of asymptomatic MPE within </w:delText>
        </w:r>
        <w:r w:rsidDel="00DB2E86">
          <w:rPr>
            <w:rFonts w:ascii="Times New Roman" w:hAnsi="Times New Roman"/>
            <w:sz w:val="24"/>
            <w:szCs w:val="24"/>
          </w:rPr>
          <w:delText>1</w:delText>
        </w:r>
        <w:r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year. </w:delText>
        </w:r>
        <w:r w:rsidDel="00DB2E86">
          <w:rPr>
            <w:rFonts w:ascii="Times New Roman" w:hAnsi="Times New Roman"/>
            <w:sz w:val="24"/>
            <w:szCs w:val="24"/>
          </w:rPr>
          <w:delText>These</w:delText>
        </w:r>
        <w:r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finding</w:delText>
        </w:r>
        <w:r w:rsidDel="00DB2E86">
          <w:rPr>
            <w:rFonts w:ascii="Times New Roman" w:hAnsi="Times New Roman"/>
            <w:sz w:val="24"/>
            <w:szCs w:val="24"/>
          </w:rPr>
          <w:delText>s</w:delText>
        </w:r>
        <w:r w:rsidR="00657543" w:rsidRPr="007A59A2" w:rsidDel="00DB2E86">
          <w:rPr>
            <w:rFonts w:ascii="Times New Roman" w:hAnsi="Times New Roman"/>
            <w:sz w:val="24"/>
            <w:szCs w:val="24"/>
          </w:rPr>
          <w:delText xml:space="preserve"> </w:delText>
        </w:r>
        <w:r w:rsidR="000C3BDD" w:rsidDel="00DB2E86">
          <w:rPr>
            <w:rFonts w:ascii="Times New Roman" w:hAnsi="Times New Roman"/>
            <w:sz w:val="24"/>
            <w:szCs w:val="24"/>
          </w:rPr>
          <w:delText>indicate</w:delText>
        </w:r>
        <w:r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that </w:delText>
        </w:r>
        <w:r w:rsidDel="00DB2E86">
          <w:rPr>
            <w:rFonts w:ascii="Times New Roman" w:hAnsi="Times New Roman"/>
            <w:sz w:val="24"/>
            <w:szCs w:val="24"/>
          </w:rPr>
          <w:delText>measuring</w:delText>
        </w:r>
        <w:r w:rsidR="00657543" w:rsidRPr="007A59A2" w:rsidDel="00DB2E86">
          <w:rPr>
            <w:rFonts w:ascii="Times New Roman" w:hAnsi="Times New Roman"/>
            <w:sz w:val="24"/>
            <w:szCs w:val="24"/>
          </w:rPr>
          <w:delText xml:space="preserve"> MPE depth on CT, which </w:delText>
        </w:r>
        <w:r w:rsidDel="00DB2E86">
          <w:rPr>
            <w:rFonts w:ascii="Times New Roman" w:hAnsi="Times New Roman"/>
            <w:sz w:val="24"/>
            <w:szCs w:val="24"/>
          </w:rPr>
          <w:delText>can be performed</w:delText>
        </w:r>
        <w:r w:rsidR="00657543" w:rsidRPr="007A59A2" w:rsidDel="00DB2E86">
          <w:rPr>
            <w:rFonts w:ascii="Times New Roman" w:hAnsi="Times New Roman"/>
            <w:sz w:val="24"/>
            <w:szCs w:val="24"/>
          </w:rPr>
          <w:delText xml:space="preserve"> by scrolling down </w:delText>
        </w:r>
        <w:r w:rsidR="00E81830" w:rsidRPr="007A59A2" w:rsidDel="00DB2E86">
          <w:rPr>
            <w:rFonts w:ascii="Times New Roman" w:hAnsi="Times New Roman"/>
            <w:color w:val="000000" w:themeColor="text1"/>
            <w:sz w:val="24"/>
            <w:szCs w:val="24"/>
          </w:rPr>
          <w:delText>computed tomography</w:delText>
        </w:r>
        <w:r w:rsidR="00E81830" w:rsidRPr="007A59A2" w:rsidDel="00DB2E86">
          <w:rPr>
            <w:rFonts w:ascii="Times New Roman" w:hAnsi="Times New Roman"/>
            <w:sz w:val="24"/>
            <w:szCs w:val="24"/>
          </w:rPr>
          <w:delText xml:space="preserve"> </w:delText>
        </w:r>
        <w:r w:rsidR="00E81830" w:rsidDel="00DB2E86">
          <w:rPr>
            <w:rFonts w:ascii="Times New Roman" w:hAnsi="Times New Roman"/>
            <w:sz w:val="24"/>
            <w:szCs w:val="24"/>
          </w:rPr>
          <w:delText>(</w:delText>
        </w:r>
        <w:r w:rsidR="00657543" w:rsidRPr="007A59A2" w:rsidDel="00DB2E86">
          <w:rPr>
            <w:rFonts w:ascii="Times New Roman" w:hAnsi="Times New Roman"/>
            <w:sz w:val="24"/>
            <w:szCs w:val="24"/>
          </w:rPr>
          <w:delText>CT</w:delText>
        </w:r>
        <w:r w:rsidR="00E81830" w:rsidDel="00DB2E86">
          <w:rPr>
            <w:rFonts w:ascii="Times New Roman" w:hAnsi="Times New Roman"/>
            <w:sz w:val="24"/>
            <w:szCs w:val="24"/>
          </w:rPr>
          <w:delText>)</w:delText>
        </w:r>
        <w:r w:rsidR="00657543" w:rsidRPr="007A59A2" w:rsidDel="00DB2E86">
          <w:rPr>
            <w:rFonts w:ascii="Times New Roman" w:hAnsi="Times New Roman"/>
            <w:sz w:val="24"/>
            <w:szCs w:val="24"/>
          </w:rPr>
          <w:delText xml:space="preserve"> images, </w:delText>
        </w:r>
        <w:r w:rsidR="000C3BDD" w:rsidDel="00DB2E86">
          <w:rPr>
            <w:rFonts w:ascii="Times New Roman" w:hAnsi="Times New Roman"/>
            <w:sz w:val="24"/>
            <w:szCs w:val="24"/>
          </w:rPr>
          <w:delText>may predict</w:delText>
        </w:r>
        <w:r w:rsidR="00657543" w:rsidRPr="007A59A2" w:rsidDel="00DB2E86">
          <w:rPr>
            <w:rFonts w:ascii="Times New Roman" w:hAnsi="Times New Roman"/>
            <w:sz w:val="24"/>
            <w:szCs w:val="24"/>
          </w:rPr>
          <w:delText xml:space="preserve"> </w:delText>
        </w:r>
        <w:r w:rsidR="002D727B" w:rsidDel="00DB2E86">
          <w:rPr>
            <w:rFonts w:ascii="Times New Roman" w:hAnsi="Times New Roman"/>
            <w:sz w:val="24"/>
            <w:szCs w:val="24"/>
          </w:rPr>
          <w:delText>symptom development</w:delText>
        </w:r>
        <w:r w:rsidR="00657543" w:rsidRPr="007A59A2" w:rsidDel="00DB2E86">
          <w:rPr>
            <w:rFonts w:ascii="Times New Roman" w:hAnsi="Times New Roman"/>
            <w:sz w:val="24"/>
            <w:szCs w:val="24"/>
          </w:rPr>
          <w:delText xml:space="preserve"> in patients with asymptomatic MPE.</w:delText>
        </w:r>
        <w:r w:rsidR="00657543" w:rsidRPr="007A59A2" w:rsidDel="00DB2E86">
          <w:rPr>
            <w:rFonts w:ascii="Times New Roman" w:hAnsi="Times New Roman"/>
            <w:noProof/>
            <w:sz w:val="24"/>
            <w:szCs w:val="24"/>
            <w:vertAlign w:val="superscript"/>
          </w:rPr>
          <w:delText>17</w:delText>
        </w:r>
      </w:del>
    </w:p>
    <w:p w14:paraId="7A5222DC" w14:textId="5A93B128" w:rsidR="00657543" w:rsidRPr="007A59A2" w:rsidDel="00DB2E86" w:rsidRDefault="00657543" w:rsidP="00702DD9">
      <w:pPr>
        <w:wordWrap/>
        <w:snapToGrid w:val="0"/>
        <w:spacing w:after="0" w:line="480" w:lineRule="auto"/>
        <w:ind w:firstLineChars="50" w:firstLine="120"/>
        <w:contextualSpacing/>
        <w:rPr>
          <w:del w:id="145" w:author="Windows 사용자" w:date="2020-08-22T14:18:00Z"/>
          <w:rFonts w:ascii="Times New Roman" w:hAnsi="Times New Roman"/>
          <w:color w:val="000000" w:themeColor="text1"/>
          <w:sz w:val="24"/>
          <w:szCs w:val="24"/>
        </w:rPr>
      </w:pPr>
      <w:del w:id="146" w:author="Windows 사용자" w:date="2020-08-22T14:18:00Z">
        <w:r w:rsidRPr="007A59A2" w:rsidDel="00DB2E86">
          <w:rPr>
            <w:rFonts w:ascii="Times New Roman" w:hAnsi="Times New Roman"/>
            <w:sz w:val="24"/>
            <w:szCs w:val="24"/>
          </w:rPr>
          <w:delText xml:space="preserve">According to the American Thoracic Society </w:delText>
        </w:r>
        <w:r w:rsidR="00E7450C" w:rsidRPr="007A59A2" w:rsidDel="00DB2E86">
          <w:rPr>
            <w:rFonts w:ascii="Times New Roman" w:hAnsi="Times New Roman"/>
            <w:sz w:val="24"/>
            <w:szCs w:val="24"/>
          </w:rPr>
          <w:delText>guidelin</w:delText>
        </w:r>
        <w:r w:rsidR="00E7450C" w:rsidDel="00DB2E86">
          <w:rPr>
            <w:rFonts w:ascii="Times New Roman" w:hAnsi="Times New Roman"/>
            <w:sz w:val="24"/>
            <w:szCs w:val="24"/>
          </w:rPr>
          <w:delText>es</w:delText>
        </w:r>
        <w:r w:rsidRPr="007A59A2" w:rsidDel="00DB2E86">
          <w:rPr>
            <w:rFonts w:ascii="Times New Roman" w:hAnsi="Times New Roman"/>
            <w:sz w:val="24"/>
            <w:szCs w:val="24"/>
          </w:rPr>
          <w:delText xml:space="preserve">, </w:delText>
        </w:r>
        <w:r w:rsidR="00D76EB7" w:rsidDel="00DB2E86">
          <w:rPr>
            <w:rFonts w:ascii="Times New Roman" w:hAnsi="Times New Roman"/>
            <w:sz w:val="24"/>
            <w:szCs w:val="24"/>
          </w:rPr>
          <w:delText xml:space="preserve">pleural </w:delText>
        </w:r>
        <w:r w:rsidRPr="007A59A2" w:rsidDel="00DB2E86">
          <w:rPr>
            <w:rFonts w:ascii="Times New Roman" w:hAnsi="Times New Roman"/>
            <w:sz w:val="24"/>
            <w:szCs w:val="24"/>
          </w:rPr>
          <w:delText xml:space="preserve">drainage </w:delText>
        </w:r>
        <w:r w:rsidR="00D76EB7" w:rsidDel="00DB2E86">
          <w:rPr>
            <w:rFonts w:ascii="Times New Roman" w:hAnsi="Times New Roman"/>
            <w:sz w:val="24"/>
            <w:szCs w:val="24"/>
          </w:rPr>
          <w:delText>in patients with</w:delText>
        </w:r>
        <w:r w:rsidR="00D76EB7"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 xml:space="preserve">asymptomatic MPE is recommended </w:delText>
        </w:r>
        <w:r w:rsidR="00D76EB7" w:rsidDel="00DB2E86">
          <w:rPr>
            <w:rFonts w:ascii="Times New Roman" w:hAnsi="Times New Roman"/>
            <w:color w:val="000000" w:themeColor="text1"/>
            <w:sz w:val="24"/>
            <w:szCs w:val="24"/>
          </w:rPr>
          <w:delText>under certain conditions,</w:delText>
        </w:r>
        <w:r w:rsidRPr="007A59A2" w:rsidDel="00DB2E86">
          <w:rPr>
            <w:rFonts w:ascii="Times New Roman" w:hAnsi="Times New Roman"/>
            <w:color w:val="000000" w:themeColor="text1"/>
            <w:sz w:val="24"/>
            <w:szCs w:val="24"/>
          </w:rPr>
          <w:delText xml:space="preserve"> such as to define cancer stage or obtain molecular markers.</w:delText>
        </w:r>
        <w:r w:rsidRPr="007A59A2" w:rsidDel="00DB2E86">
          <w:rPr>
            <w:rFonts w:ascii="Times New Roman" w:hAnsi="Times New Roman"/>
            <w:noProof/>
            <w:color w:val="000000" w:themeColor="text1"/>
            <w:sz w:val="24"/>
            <w:szCs w:val="24"/>
            <w:vertAlign w:val="superscript"/>
          </w:rPr>
          <w:delText>21</w:delText>
        </w:r>
        <w:r w:rsidRPr="007A59A2" w:rsidDel="00DB2E86">
          <w:rPr>
            <w:rFonts w:ascii="Times New Roman" w:hAnsi="Times New Roman"/>
            <w:color w:val="000000" w:themeColor="text1"/>
            <w:sz w:val="24"/>
            <w:szCs w:val="24"/>
          </w:rPr>
          <w:delText xml:space="preserve"> However, delayed </w:delText>
        </w:r>
        <w:r w:rsidR="00D76EB7" w:rsidDel="00DB2E86">
          <w:rPr>
            <w:rFonts w:ascii="Times New Roman" w:hAnsi="Times New Roman"/>
            <w:color w:val="000000" w:themeColor="text1"/>
            <w:sz w:val="24"/>
            <w:szCs w:val="24"/>
          </w:rPr>
          <w:delText>intervention</w:delText>
        </w:r>
        <w:r w:rsidR="00D76EB7"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after </w:delText>
        </w:r>
        <w:r w:rsidR="00D76EB7" w:rsidDel="00DB2E86">
          <w:rPr>
            <w:rFonts w:ascii="Times New Roman" w:hAnsi="Times New Roman"/>
            <w:color w:val="000000" w:themeColor="text1"/>
            <w:sz w:val="24"/>
            <w:szCs w:val="24"/>
          </w:rPr>
          <w:delText xml:space="preserve">the conversion of asymptomatic into </w:delText>
        </w:r>
        <w:r w:rsidRPr="007A59A2" w:rsidDel="00DB2E86">
          <w:rPr>
            <w:rFonts w:ascii="Times New Roman" w:hAnsi="Times New Roman"/>
            <w:color w:val="000000" w:themeColor="text1"/>
            <w:sz w:val="24"/>
            <w:szCs w:val="24"/>
          </w:rPr>
          <w:delText xml:space="preserve">symptomatic MPE could lead to septation or </w:delText>
        </w:r>
        <w:r w:rsidRPr="007A59A2" w:rsidDel="00DB2E86">
          <w:rPr>
            <w:rFonts w:ascii="Times New Roman" w:hAnsi="Times New Roman"/>
            <w:sz w:val="24"/>
            <w:szCs w:val="24"/>
          </w:rPr>
          <w:delText>loculation of MPE.</w:delText>
        </w:r>
        <w:r w:rsidRPr="007A59A2" w:rsidDel="00DB2E86">
          <w:rPr>
            <w:rFonts w:ascii="Times New Roman" w:hAnsi="Times New Roman"/>
            <w:noProof/>
            <w:sz w:val="24"/>
            <w:szCs w:val="24"/>
            <w:vertAlign w:val="superscript"/>
          </w:rPr>
          <w:delText>21-23</w:delText>
        </w:r>
        <w:r w:rsidRPr="007A59A2" w:rsidDel="00DB2E86">
          <w:rPr>
            <w:rFonts w:ascii="Times New Roman" w:hAnsi="Times New Roman"/>
            <w:sz w:val="24"/>
            <w:szCs w:val="24"/>
          </w:rPr>
          <w:delText xml:space="preserve"> In addition, trapped lung syndrome </w:delText>
        </w:r>
        <w:r w:rsidR="00D76EB7" w:rsidDel="00DB2E86">
          <w:rPr>
            <w:rFonts w:ascii="Times New Roman" w:hAnsi="Times New Roman"/>
            <w:sz w:val="24"/>
            <w:szCs w:val="24"/>
          </w:rPr>
          <w:delText>develops in</w:delText>
        </w:r>
        <w:r w:rsidRPr="007A59A2" w:rsidDel="00DB2E86">
          <w:rPr>
            <w:rFonts w:ascii="Times New Roman" w:hAnsi="Times New Roman"/>
            <w:sz w:val="24"/>
            <w:szCs w:val="24"/>
          </w:rPr>
          <w:delText xml:space="preserve"> up to 10–30% </w:delText>
        </w:r>
        <w:r w:rsidR="00D76EB7" w:rsidDel="00DB2E86">
          <w:rPr>
            <w:rFonts w:ascii="Times New Roman" w:hAnsi="Times New Roman"/>
            <w:sz w:val="24"/>
            <w:szCs w:val="24"/>
          </w:rPr>
          <w:delText xml:space="preserve">of patients </w:delText>
        </w:r>
        <w:r w:rsidRPr="007A59A2" w:rsidDel="00DB2E86">
          <w:rPr>
            <w:rFonts w:ascii="Times New Roman" w:hAnsi="Times New Roman"/>
            <w:sz w:val="24"/>
            <w:szCs w:val="24"/>
          </w:rPr>
          <w:delText xml:space="preserve">when MPE is left untreated, </w:delText>
        </w:r>
        <w:r w:rsidR="00D76EB7" w:rsidDel="00DB2E86">
          <w:rPr>
            <w:rFonts w:ascii="Times New Roman" w:hAnsi="Times New Roman"/>
            <w:sz w:val="24"/>
            <w:szCs w:val="24"/>
          </w:rPr>
          <w:delText>and in these cases,</w:delText>
        </w:r>
        <w:r w:rsidRPr="007A59A2" w:rsidDel="00DB2E86">
          <w:rPr>
            <w:rFonts w:ascii="Times New Roman" w:hAnsi="Times New Roman"/>
            <w:sz w:val="24"/>
            <w:szCs w:val="24"/>
          </w:rPr>
          <w:delText xml:space="preserve"> complete lung re-expansion </w:delText>
        </w:r>
        <w:r w:rsidR="00D76EB7" w:rsidDel="00DB2E86">
          <w:rPr>
            <w:rFonts w:ascii="Times New Roman" w:hAnsi="Times New Roman"/>
            <w:sz w:val="24"/>
            <w:szCs w:val="24"/>
          </w:rPr>
          <w:delText>can</w:delText>
        </w:r>
        <w:r w:rsidR="00D76EB7"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be challenging.</w:delText>
        </w:r>
        <w:r w:rsidRPr="007A59A2" w:rsidDel="00DB2E86">
          <w:rPr>
            <w:rFonts w:ascii="Times New Roman" w:hAnsi="Times New Roman"/>
            <w:noProof/>
            <w:sz w:val="24"/>
            <w:szCs w:val="24"/>
            <w:vertAlign w:val="superscript"/>
          </w:rPr>
          <w:delText>22</w:delText>
        </w:r>
        <w:r w:rsidRPr="007A59A2" w:rsidDel="00DB2E86">
          <w:rPr>
            <w:rFonts w:ascii="Times New Roman" w:hAnsi="Times New Roman"/>
            <w:sz w:val="24"/>
            <w:szCs w:val="24"/>
          </w:rPr>
          <w:delText xml:space="preserve"> </w:delText>
        </w:r>
        <w:r w:rsidR="001541B6" w:rsidDel="00DB2E86">
          <w:rPr>
            <w:rFonts w:ascii="Times New Roman" w:hAnsi="Times New Roman"/>
            <w:sz w:val="24"/>
            <w:szCs w:val="24"/>
          </w:rPr>
          <w:delText>The present</w:delText>
        </w:r>
        <w:r w:rsidR="001541B6"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 xml:space="preserve">findings suggest that </w:delText>
        </w:r>
        <w:r w:rsidR="001541B6" w:rsidDel="00DB2E86">
          <w:rPr>
            <w:rFonts w:ascii="Times New Roman" w:hAnsi="Times New Roman"/>
            <w:sz w:val="24"/>
            <w:szCs w:val="24"/>
          </w:rPr>
          <w:delText xml:space="preserve">in </w:delText>
        </w:r>
        <w:r w:rsidRPr="007A59A2" w:rsidDel="00DB2E86">
          <w:rPr>
            <w:rFonts w:ascii="Times New Roman" w:hAnsi="Times New Roman"/>
            <w:sz w:val="24"/>
            <w:szCs w:val="24"/>
          </w:rPr>
          <w:delText>certain clinical situation</w:delText>
        </w:r>
        <w:r w:rsidR="001541B6" w:rsidDel="00DB2E86">
          <w:rPr>
            <w:rFonts w:ascii="Times New Roman" w:hAnsi="Times New Roman"/>
            <w:sz w:val="24"/>
            <w:szCs w:val="24"/>
          </w:rPr>
          <w:delText>s</w:delText>
        </w:r>
        <w:r w:rsidRPr="007A59A2" w:rsidDel="00DB2E86">
          <w:rPr>
            <w:rFonts w:ascii="Times New Roman" w:hAnsi="Times New Roman"/>
            <w:sz w:val="24"/>
            <w:szCs w:val="24"/>
          </w:rPr>
          <w:delText xml:space="preserve">, such as </w:delText>
        </w:r>
        <w:r w:rsidR="002D6A35" w:rsidDel="00DB2E86">
          <w:rPr>
            <w:rFonts w:ascii="Times New Roman" w:hAnsi="Times New Roman"/>
            <w:sz w:val="24"/>
            <w:szCs w:val="24"/>
          </w:rPr>
          <w:delText xml:space="preserve">in </w:delText>
        </w:r>
        <w:r w:rsidRPr="007A59A2" w:rsidDel="00DB2E86">
          <w:rPr>
            <w:rFonts w:ascii="Times New Roman" w:hAnsi="Times New Roman"/>
            <w:sz w:val="24"/>
            <w:szCs w:val="24"/>
          </w:rPr>
          <w:delText xml:space="preserve">female </w:delText>
        </w:r>
        <w:r w:rsidR="001541B6" w:rsidDel="00DB2E86">
          <w:rPr>
            <w:rFonts w:ascii="Times New Roman" w:hAnsi="Times New Roman"/>
            <w:sz w:val="24"/>
            <w:szCs w:val="24"/>
          </w:rPr>
          <w:delText>patients</w:delText>
        </w:r>
        <w:r w:rsidR="001541B6"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 xml:space="preserve">and </w:delText>
        </w:r>
        <w:r w:rsidR="002D6A35" w:rsidDel="00DB2E86">
          <w:rPr>
            <w:rFonts w:ascii="Times New Roman" w:hAnsi="Times New Roman"/>
            <w:sz w:val="24"/>
            <w:szCs w:val="24"/>
          </w:rPr>
          <w:delText xml:space="preserve">in </w:delText>
        </w:r>
        <w:r w:rsidR="001541B6" w:rsidDel="00DB2E86">
          <w:rPr>
            <w:rFonts w:ascii="Times New Roman" w:hAnsi="Times New Roman"/>
            <w:sz w:val="24"/>
            <w:szCs w:val="24"/>
          </w:rPr>
          <w:delText>those with large</w:delText>
        </w:r>
        <w:r w:rsidRPr="007A59A2" w:rsidDel="00DB2E86">
          <w:rPr>
            <w:rFonts w:ascii="Times New Roman" w:hAnsi="Times New Roman"/>
            <w:sz w:val="24"/>
            <w:szCs w:val="24"/>
          </w:rPr>
          <w:delText xml:space="preserve"> MPE (</w:delText>
        </w:r>
        <w:r w:rsidR="001541B6" w:rsidDel="00DB2E86">
          <w:rPr>
            <w:rFonts w:ascii="Times New Roman" w:hAnsi="Times New Roman"/>
            <w:sz w:val="24"/>
            <w:szCs w:val="24"/>
          </w:rPr>
          <w:delText>effusion depth &gt;</w:delText>
        </w:r>
        <w:r w:rsidRPr="007A59A2" w:rsidDel="00DB2E86">
          <w:rPr>
            <w:rFonts w:ascii="Times New Roman" w:hAnsi="Times New Roman"/>
            <w:color w:val="000000" w:themeColor="text1"/>
            <w:sz w:val="24"/>
            <w:szCs w:val="24"/>
          </w:rPr>
          <w:delText xml:space="preserve">24.5 mm on axial CT scan), </w:delText>
        </w:r>
        <w:r w:rsidR="001541B6" w:rsidDel="00DB2E86">
          <w:rPr>
            <w:rFonts w:ascii="Times New Roman" w:hAnsi="Times New Roman"/>
            <w:color w:val="000000" w:themeColor="text1"/>
            <w:sz w:val="24"/>
            <w:szCs w:val="24"/>
          </w:rPr>
          <w:delText>a</w:delText>
        </w:r>
        <w:r w:rsidRPr="007A59A2" w:rsidDel="00DB2E86">
          <w:rPr>
            <w:rFonts w:ascii="Times New Roman" w:hAnsi="Times New Roman"/>
            <w:color w:val="000000" w:themeColor="text1"/>
            <w:sz w:val="24"/>
            <w:szCs w:val="24"/>
          </w:rPr>
          <w:delText xml:space="preserve"> more aggressive and earlier management of MPE </w:delText>
        </w:r>
        <w:r w:rsidR="001541B6" w:rsidDel="00DB2E86">
          <w:rPr>
            <w:rFonts w:ascii="Times New Roman" w:hAnsi="Times New Roman"/>
            <w:color w:val="000000" w:themeColor="text1"/>
            <w:sz w:val="24"/>
            <w:szCs w:val="24"/>
          </w:rPr>
          <w:delText>is necessary despite the presence of asymptomatic disease</w:delText>
        </w:r>
        <w:r w:rsidRPr="007A59A2" w:rsidDel="00DB2E86">
          <w:rPr>
            <w:rFonts w:ascii="Times New Roman" w:hAnsi="Times New Roman"/>
            <w:color w:val="000000" w:themeColor="text1"/>
            <w:sz w:val="24"/>
            <w:szCs w:val="24"/>
          </w:rPr>
          <w:delText>.</w:delText>
        </w:r>
      </w:del>
    </w:p>
    <w:p w14:paraId="3C104709" w14:textId="5A1E4F99" w:rsidR="00657543" w:rsidRPr="007A59A2" w:rsidDel="00DB2E86" w:rsidRDefault="001541B6" w:rsidP="00702DD9">
      <w:pPr>
        <w:wordWrap/>
        <w:snapToGrid w:val="0"/>
        <w:spacing w:after="0" w:line="480" w:lineRule="auto"/>
        <w:ind w:firstLineChars="50" w:firstLine="120"/>
        <w:contextualSpacing/>
        <w:rPr>
          <w:del w:id="147" w:author="Windows 사용자" w:date="2020-08-22T14:18:00Z"/>
          <w:rFonts w:ascii="Times New Roman" w:hAnsi="Times New Roman"/>
          <w:color w:val="FF0000"/>
          <w:sz w:val="24"/>
          <w:szCs w:val="24"/>
        </w:rPr>
      </w:pPr>
      <w:del w:id="148" w:author="Windows 사용자" w:date="2020-08-22T14:18:00Z">
        <w:r w:rsidDel="00DB2E86">
          <w:rPr>
            <w:rFonts w:ascii="Times New Roman" w:hAnsi="Times New Roman"/>
            <w:color w:val="000000" w:themeColor="text1"/>
            <w:sz w:val="24"/>
            <w:szCs w:val="24"/>
          </w:rPr>
          <w:delText>The present study had</w:delText>
        </w:r>
        <w:r w:rsidR="00657543" w:rsidRPr="007A59A2" w:rsidDel="00DB2E86">
          <w:rPr>
            <w:rFonts w:ascii="Times New Roman" w:hAnsi="Times New Roman"/>
            <w:color w:val="000000" w:themeColor="text1"/>
            <w:sz w:val="24"/>
            <w:szCs w:val="24"/>
          </w:rPr>
          <w:delText xml:space="preserve"> several limitations. First, because diagnostic thoracentesis was not possible in all NSCLC patients, </w:delText>
        </w:r>
        <w:r w:rsidRPr="007A59A2" w:rsidDel="00DB2E86">
          <w:rPr>
            <w:rFonts w:ascii="Times New Roman" w:hAnsi="Times New Roman"/>
            <w:color w:val="000000" w:themeColor="text1"/>
            <w:sz w:val="24"/>
            <w:szCs w:val="24"/>
          </w:rPr>
          <w:delText>suspicio</w:delText>
        </w:r>
        <w:r w:rsidDel="00DB2E86">
          <w:rPr>
            <w:rFonts w:ascii="Times New Roman" w:hAnsi="Times New Roman"/>
            <w:color w:val="000000" w:themeColor="text1"/>
            <w:sz w:val="24"/>
            <w:szCs w:val="24"/>
          </w:rPr>
          <w:delText xml:space="preserve">n </w:delText>
        </w:r>
        <w:r w:rsidR="00657543" w:rsidRPr="007A59A2" w:rsidDel="00DB2E86">
          <w:rPr>
            <w:rFonts w:ascii="Times New Roman" w:hAnsi="Times New Roman"/>
            <w:color w:val="000000" w:themeColor="text1"/>
            <w:sz w:val="24"/>
            <w:szCs w:val="24"/>
          </w:rPr>
          <w:delText xml:space="preserve">of MPE was defined as unilateral pleural effusion ipsilateral to </w:delText>
        </w:r>
        <w:r w:rsidDel="00DB2E86">
          <w:rPr>
            <w:rFonts w:ascii="Times New Roman" w:hAnsi="Times New Roman"/>
            <w:color w:val="000000" w:themeColor="text1"/>
            <w:sz w:val="24"/>
            <w:szCs w:val="24"/>
          </w:rPr>
          <w:delText xml:space="preserve">the primary </w:delText>
        </w:r>
        <w:r w:rsidR="00657543" w:rsidRPr="007A59A2" w:rsidDel="00DB2E86">
          <w:rPr>
            <w:rFonts w:ascii="Times New Roman" w:hAnsi="Times New Roman"/>
            <w:color w:val="000000" w:themeColor="text1"/>
            <w:sz w:val="24"/>
            <w:szCs w:val="24"/>
          </w:rPr>
          <w:delText xml:space="preserve">lung </w:delText>
        </w:r>
        <w:r w:rsidDel="00DB2E86">
          <w:rPr>
            <w:rFonts w:ascii="Times New Roman" w:hAnsi="Times New Roman"/>
            <w:color w:val="000000" w:themeColor="text1"/>
            <w:sz w:val="24"/>
            <w:szCs w:val="24"/>
          </w:rPr>
          <w:delText>tumor</w:delText>
        </w:r>
        <w:r w:rsidR="00657543" w:rsidRPr="007A59A2" w:rsidDel="00DB2E86">
          <w:rPr>
            <w:rFonts w:ascii="Times New Roman" w:hAnsi="Times New Roman"/>
            <w:color w:val="000000" w:themeColor="text1"/>
            <w:sz w:val="24"/>
            <w:szCs w:val="24"/>
          </w:rPr>
          <w:delText xml:space="preserve">. In addition, </w:delText>
        </w:r>
        <w:r w:rsidDel="00DB2E86">
          <w:rPr>
            <w:rFonts w:ascii="Times New Roman" w:hAnsi="Times New Roman"/>
            <w:color w:val="000000" w:themeColor="text1"/>
            <w:sz w:val="24"/>
            <w:szCs w:val="24"/>
          </w:rPr>
          <w:delText xml:space="preserve">we excluded cases of </w:delText>
        </w:r>
        <w:r w:rsidR="00657543" w:rsidRPr="007A59A2" w:rsidDel="00DB2E86">
          <w:rPr>
            <w:rFonts w:ascii="Times New Roman" w:hAnsi="Times New Roman"/>
            <w:color w:val="000000" w:themeColor="text1"/>
            <w:sz w:val="24"/>
            <w:szCs w:val="24"/>
          </w:rPr>
          <w:delText>pleural effusion with cardiomegaly</w:delText>
        </w:r>
        <w:r w:rsidDel="00DB2E86">
          <w:rPr>
            <w:rFonts w:ascii="Times New Roman" w:hAnsi="Times New Roman"/>
            <w:color w:val="000000" w:themeColor="text1"/>
            <w:sz w:val="24"/>
            <w:szCs w:val="24"/>
          </w:rPr>
          <w:delText>,</w:delText>
        </w:r>
        <w:r w:rsidR="00657543" w:rsidRPr="007A59A2" w:rsidDel="00DB2E86">
          <w:rPr>
            <w:rFonts w:ascii="Times New Roman" w:hAnsi="Times New Roman"/>
            <w:color w:val="000000" w:themeColor="text1"/>
            <w:sz w:val="24"/>
            <w:szCs w:val="24"/>
            <w:shd w:val="clear" w:color="auto" w:fill="FFFFFF"/>
          </w:rPr>
          <w:delText xml:space="preserve"> which </w:delText>
        </w:r>
        <w:r w:rsidDel="00DB2E86">
          <w:rPr>
            <w:rFonts w:ascii="Times New Roman" w:hAnsi="Times New Roman"/>
            <w:color w:val="000000" w:themeColor="text1"/>
            <w:sz w:val="24"/>
            <w:szCs w:val="24"/>
            <w:shd w:val="clear" w:color="auto" w:fill="FFFFFF"/>
          </w:rPr>
          <w:delText>is</w:delText>
        </w:r>
        <w:r w:rsidRPr="007A59A2" w:rsidDel="00DB2E86">
          <w:rPr>
            <w:rFonts w:ascii="Times New Roman" w:hAnsi="Times New Roman"/>
            <w:color w:val="000000" w:themeColor="text1"/>
            <w:sz w:val="24"/>
            <w:szCs w:val="24"/>
            <w:shd w:val="clear" w:color="auto" w:fill="FFFFFF"/>
          </w:rPr>
          <w:delText xml:space="preserve"> </w:delText>
        </w:r>
        <w:r w:rsidR="00657543" w:rsidRPr="007A59A2" w:rsidDel="00DB2E86">
          <w:rPr>
            <w:rFonts w:ascii="Times New Roman" w:hAnsi="Times New Roman"/>
            <w:color w:val="000000" w:themeColor="text1"/>
            <w:sz w:val="24"/>
            <w:szCs w:val="24"/>
            <w:shd w:val="clear" w:color="auto" w:fill="FFFFFF"/>
          </w:rPr>
          <w:delText xml:space="preserve">defined as a cardiothoracic ratio </w:delText>
        </w:r>
        <w:r w:rsidDel="00DB2E86">
          <w:rPr>
            <w:rFonts w:ascii="Times New Roman" w:hAnsi="Times New Roman"/>
            <w:color w:val="000000" w:themeColor="text1"/>
            <w:sz w:val="24"/>
            <w:szCs w:val="24"/>
            <w:shd w:val="clear" w:color="auto" w:fill="FFFFFF"/>
          </w:rPr>
          <w:delText>(</w:delText>
        </w:r>
        <w:r w:rsidR="00657543" w:rsidRPr="007A59A2" w:rsidDel="00DB2E86">
          <w:rPr>
            <w:rFonts w:ascii="Times New Roman" w:hAnsi="Times New Roman"/>
            <w:color w:val="000000" w:themeColor="text1"/>
            <w:sz w:val="24"/>
            <w:szCs w:val="24"/>
            <w:shd w:val="clear" w:color="auto" w:fill="FFFFFF"/>
          </w:rPr>
          <w:delText xml:space="preserve">cardiac diameter </w:delText>
        </w:r>
        <w:r w:rsidDel="00DB2E86">
          <w:rPr>
            <w:rFonts w:ascii="Times New Roman" w:hAnsi="Times New Roman"/>
            <w:color w:val="000000" w:themeColor="text1"/>
            <w:sz w:val="24"/>
            <w:szCs w:val="24"/>
            <w:shd w:val="clear" w:color="auto" w:fill="FFFFFF"/>
          </w:rPr>
          <w:delText xml:space="preserve">divided </w:delText>
        </w:r>
        <w:r w:rsidR="00657543" w:rsidRPr="007A59A2" w:rsidDel="00DB2E86">
          <w:rPr>
            <w:rFonts w:ascii="Times New Roman" w:hAnsi="Times New Roman"/>
            <w:color w:val="000000" w:themeColor="text1"/>
            <w:sz w:val="24"/>
            <w:szCs w:val="24"/>
            <w:shd w:val="clear" w:color="auto" w:fill="FFFFFF"/>
          </w:rPr>
          <w:delText>by thoracic diameter measured on postero-anterior chest radiography</w:delText>
        </w:r>
        <w:r w:rsidDel="00DB2E86">
          <w:rPr>
            <w:rFonts w:ascii="Times New Roman" w:hAnsi="Times New Roman"/>
            <w:color w:val="000000" w:themeColor="text1"/>
            <w:sz w:val="24"/>
            <w:szCs w:val="24"/>
            <w:shd w:val="clear" w:color="auto" w:fill="FFFFFF"/>
          </w:rPr>
          <w:delText>)</w:delText>
        </w:r>
        <w:r w:rsidR="00657543" w:rsidRPr="007A59A2" w:rsidDel="00DB2E86">
          <w:rPr>
            <w:rFonts w:ascii="Times New Roman" w:hAnsi="Times New Roman"/>
            <w:color w:val="000000" w:themeColor="text1"/>
            <w:sz w:val="24"/>
            <w:szCs w:val="24"/>
            <w:shd w:val="clear" w:color="auto" w:fill="FFFFFF"/>
          </w:rPr>
          <w:delText xml:space="preserve"> </w:delText>
        </w:r>
        <w:r w:rsidDel="00DB2E86">
          <w:rPr>
            <w:rFonts w:ascii="Times New Roman" w:hAnsi="Times New Roman"/>
            <w:color w:val="000000" w:themeColor="text1"/>
            <w:sz w:val="24"/>
            <w:szCs w:val="24"/>
            <w:shd w:val="clear" w:color="auto" w:fill="FFFFFF"/>
          </w:rPr>
          <w:delText>≥</w:delText>
        </w:r>
        <w:r w:rsidR="00657543" w:rsidRPr="007A59A2" w:rsidDel="00DB2E86">
          <w:rPr>
            <w:rFonts w:ascii="Times New Roman" w:hAnsi="Times New Roman"/>
            <w:color w:val="000000" w:themeColor="text1"/>
            <w:sz w:val="24"/>
            <w:szCs w:val="24"/>
            <w:shd w:val="clear" w:color="auto" w:fill="FFFFFF"/>
          </w:rPr>
          <w:delText>0.5</w:delText>
        </w:r>
        <w:r w:rsidDel="00DB2E86">
          <w:rPr>
            <w:rFonts w:ascii="Times New Roman" w:hAnsi="Times New Roman"/>
            <w:color w:val="000000" w:themeColor="text1"/>
            <w:sz w:val="24"/>
            <w:szCs w:val="24"/>
            <w:shd w:val="clear" w:color="auto" w:fill="FFFFFF"/>
          </w:rPr>
          <w:delText xml:space="preserve">, and </w:delText>
        </w:r>
        <w:r w:rsidR="00657543" w:rsidRPr="007A59A2" w:rsidDel="00DB2E86">
          <w:rPr>
            <w:rFonts w:ascii="Times New Roman" w:hAnsi="Times New Roman"/>
            <w:color w:val="000000" w:themeColor="text1"/>
            <w:sz w:val="24"/>
            <w:szCs w:val="24"/>
            <w:shd w:val="clear" w:color="auto" w:fill="FFFFFF"/>
          </w:rPr>
          <w:delText xml:space="preserve">pleural effusion in patients with chronic kidney diseases or </w:delText>
        </w:r>
        <w:r w:rsidDel="00DB2E86">
          <w:rPr>
            <w:rFonts w:ascii="Times New Roman" w:hAnsi="Times New Roman"/>
            <w:color w:val="000000" w:themeColor="text1"/>
            <w:sz w:val="24"/>
            <w:szCs w:val="24"/>
            <w:shd w:val="clear" w:color="auto" w:fill="FFFFFF"/>
          </w:rPr>
          <w:delText xml:space="preserve">those undergoing </w:delText>
        </w:r>
        <w:r w:rsidR="00657543" w:rsidRPr="007A59A2" w:rsidDel="00DB2E86">
          <w:rPr>
            <w:rFonts w:ascii="Times New Roman" w:hAnsi="Times New Roman"/>
            <w:color w:val="000000" w:themeColor="text1"/>
            <w:sz w:val="24"/>
            <w:szCs w:val="24"/>
            <w:shd w:val="clear" w:color="auto" w:fill="FFFFFF"/>
          </w:rPr>
          <w:delText>renal replacement therapy.</w:delText>
        </w:r>
        <w:r w:rsidR="00657543" w:rsidRPr="007A59A2" w:rsidDel="00DB2E86">
          <w:rPr>
            <w:rFonts w:ascii="Times New Roman" w:hAnsi="Times New Roman"/>
            <w:noProof/>
            <w:color w:val="000000" w:themeColor="text1"/>
            <w:sz w:val="24"/>
            <w:szCs w:val="24"/>
            <w:shd w:val="clear" w:color="auto" w:fill="FFFFFF"/>
            <w:vertAlign w:val="superscript"/>
          </w:rPr>
          <w:delText>24,25</w:delText>
        </w:r>
        <w:r w:rsidR="00657543" w:rsidRPr="007A59A2" w:rsidDel="00DB2E86">
          <w:rPr>
            <w:rFonts w:ascii="Times New Roman" w:hAnsi="Times New Roman"/>
            <w:color w:val="000000" w:themeColor="text1"/>
            <w:sz w:val="24"/>
            <w:szCs w:val="24"/>
            <w:shd w:val="clear" w:color="auto" w:fill="FFFFFF"/>
          </w:rPr>
          <w:delText xml:space="preserve"> </w:delText>
        </w:r>
        <w:r w:rsidR="00657543" w:rsidRPr="007A59A2" w:rsidDel="00DB2E86">
          <w:rPr>
            <w:rFonts w:ascii="Times New Roman" w:hAnsi="Times New Roman"/>
            <w:color w:val="000000" w:themeColor="text1"/>
            <w:sz w:val="24"/>
            <w:szCs w:val="24"/>
          </w:rPr>
          <w:delText xml:space="preserve">Therefore, </w:delText>
        </w:r>
        <w:r w:rsidDel="00DB2E86">
          <w:rPr>
            <w:rFonts w:ascii="Times New Roman" w:hAnsi="Times New Roman"/>
            <w:color w:val="000000" w:themeColor="text1"/>
            <w:sz w:val="24"/>
            <w:szCs w:val="24"/>
          </w:rPr>
          <w:delText xml:space="preserve">the </w:delText>
        </w:r>
        <w:r w:rsidR="00657543" w:rsidRPr="007A59A2" w:rsidDel="00DB2E86">
          <w:rPr>
            <w:rFonts w:ascii="Times New Roman" w:hAnsi="Times New Roman"/>
            <w:color w:val="000000" w:themeColor="text1"/>
            <w:sz w:val="24"/>
            <w:szCs w:val="24"/>
          </w:rPr>
          <w:delText xml:space="preserve">potential </w:delText>
        </w:r>
        <w:r w:rsidR="002D6A35" w:rsidDel="00DB2E86">
          <w:rPr>
            <w:rFonts w:ascii="Times New Roman" w:hAnsi="Times New Roman"/>
            <w:color w:val="000000" w:themeColor="text1"/>
            <w:sz w:val="24"/>
            <w:szCs w:val="24"/>
          </w:rPr>
          <w:delText xml:space="preserve">for </w:delText>
        </w:r>
        <w:r w:rsidR="00657543" w:rsidRPr="007A59A2" w:rsidDel="00DB2E86">
          <w:rPr>
            <w:rFonts w:ascii="Times New Roman" w:hAnsi="Times New Roman"/>
            <w:color w:val="000000" w:themeColor="text1"/>
            <w:sz w:val="24"/>
            <w:szCs w:val="24"/>
          </w:rPr>
          <w:delText xml:space="preserve">selection bias in the patient </w:delText>
        </w:r>
        <w:r w:rsidR="00A2454D" w:rsidDel="00DB2E86">
          <w:rPr>
            <w:rFonts w:ascii="Times New Roman" w:hAnsi="Times New Roman"/>
            <w:color w:val="000000" w:themeColor="text1"/>
            <w:sz w:val="24"/>
            <w:szCs w:val="24"/>
          </w:rPr>
          <w:delText>population cannot be excluded</w:delText>
        </w:r>
        <w:r w:rsidR="00657543" w:rsidRPr="007A59A2" w:rsidDel="00DB2E86">
          <w:rPr>
            <w:rFonts w:ascii="Times New Roman" w:hAnsi="Times New Roman"/>
            <w:color w:val="000000" w:themeColor="text1"/>
            <w:sz w:val="24"/>
            <w:szCs w:val="24"/>
          </w:rPr>
          <w:delText xml:space="preserve">. Second, </w:delText>
        </w:r>
        <w:r w:rsidR="00A2454D" w:rsidDel="00DB2E86">
          <w:rPr>
            <w:rFonts w:ascii="Times New Roman" w:hAnsi="Times New Roman"/>
            <w:color w:val="000000" w:themeColor="text1"/>
            <w:sz w:val="24"/>
            <w:szCs w:val="24"/>
          </w:rPr>
          <w:delText xml:space="preserve">because a </w:delText>
        </w:r>
        <w:r w:rsidR="00657543" w:rsidRPr="007A59A2" w:rsidDel="00DB2E86">
          <w:rPr>
            <w:rFonts w:ascii="Times New Roman" w:hAnsi="Times New Roman"/>
            <w:color w:val="000000" w:themeColor="text1"/>
            <w:sz w:val="24"/>
            <w:szCs w:val="24"/>
          </w:rPr>
          <w:delText xml:space="preserve">pulmonary function test is not </w:delText>
        </w:r>
        <w:r w:rsidR="00657543" w:rsidRPr="007A59A2" w:rsidDel="00DB2E86">
          <w:rPr>
            <w:rFonts w:ascii="Times New Roman" w:hAnsi="Times New Roman"/>
            <w:sz w:val="24"/>
            <w:szCs w:val="24"/>
          </w:rPr>
          <w:delText xml:space="preserve">mandatory for stage IV lung cancer patients, discriminating symptoms related to </w:delText>
        </w:r>
        <w:r w:rsidR="00A2454D" w:rsidDel="00DB2E86">
          <w:rPr>
            <w:rFonts w:ascii="Times New Roman" w:hAnsi="Times New Roman"/>
            <w:sz w:val="24"/>
            <w:szCs w:val="24"/>
          </w:rPr>
          <w:delText xml:space="preserve">the </w:delText>
        </w:r>
        <w:r w:rsidR="00657543" w:rsidRPr="007A59A2" w:rsidDel="00DB2E86">
          <w:rPr>
            <w:rFonts w:ascii="Times New Roman" w:hAnsi="Times New Roman"/>
            <w:sz w:val="24"/>
            <w:szCs w:val="24"/>
          </w:rPr>
          <w:delText xml:space="preserve">underlying lung function was challenging. Third, at the time </w:delText>
        </w:r>
        <w:r w:rsidR="00A2454D" w:rsidDel="00DB2E86">
          <w:rPr>
            <w:rFonts w:ascii="Times New Roman" w:hAnsi="Times New Roman"/>
            <w:sz w:val="24"/>
            <w:szCs w:val="24"/>
          </w:rPr>
          <w:delText>of data collection</w:delText>
        </w:r>
        <w:r w:rsidR="00657543" w:rsidRPr="007A59A2" w:rsidDel="00DB2E86">
          <w:rPr>
            <w:rFonts w:ascii="Times New Roman" w:hAnsi="Times New Roman"/>
            <w:sz w:val="24"/>
            <w:szCs w:val="24"/>
          </w:rPr>
          <w:delText xml:space="preserve">, </w:delText>
        </w:r>
        <w:r w:rsidR="00A2454D" w:rsidDel="00DB2E86">
          <w:rPr>
            <w:rFonts w:ascii="Times New Roman" w:hAnsi="Times New Roman"/>
            <w:sz w:val="24"/>
            <w:szCs w:val="24"/>
          </w:rPr>
          <w:delText xml:space="preserve">testing for </w:delText>
        </w:r>
        <w:r w:rsidR="00657543" w:rsidRPr="007A59A2" w:rsidDel="00DB2E86">
          <w:rPr>
            <w:rFonts w:ascii="Times New Roman" w:hAnsi="Times New Roman"/>
            <w:sz w:val="24"/>
            <w:szCs w:val="24"/>
          </w:rPr>
          <w:delText xml:space="preserve">c-ros oncogene 1 mutation was not </w:delText>
        </w:r>
        <w:r w:rsidR="00A2454D" w:rsidDel="00DB2E86">
          <w:rPr>
            <w:rFonts w:ascii="Times New Roman" w:hAnsi="Times New Roman"/>
            <w:sz w:val="24"/>
            <w:szCs w:val="24"/>
          </w:rPr>
          <w:delText>common practice in the</w:delText>
        </w:r>
        <w:r w:rsidR="00657543" w:rsidRPr="007A59A2" w:rsidDel="00DB2E86">
          <w:rPr>
            <w:rFonts w:ascii="Times New Roman" w:hAnsi="Times New Roman"/>
            <w:sz w:val="24"/>
            <w:szCs w:val="24"/>
          </w:rPr>
          <w:delText xml:space="preserve"> Republic of Korea because of insurance issue</w:delText>
        </w:r>
        <w:r w:rsidR="00A2454D" w:rsidDel="00DB2E86">
          <w:rPr>
            <w:rFonts w:ascii="Times New Roman" w:hAnsi="Times New Roman"/>
            <w:sz w:val="24"/>
            <w:szCs w:val="24"/>
          </w:rPr>
          <w:delText>s</w:delText>
        </w:r>
        <w:r w:rsidR="00657543" w:rsidRPr="007A59A2" w:rsidDel="00DB2E86">
          <w:rPr>
            <w:rFonts w:ascii="Times New Roman" w:hAnsi="Times New Roman"/>
            <w:sz w:val="24"/>
            <w:szCs w:val="24"/>
          </w:rPr>
          <w:delText xml:space="preserve">. In addition, immunotherapy was </w:delText>
        </w:r>
        <w:r w:rsidR="00A2454D" w:rsidDel="00DB2E86">
          <w:rPr>
            <w:rFonts w:ascii="Times New Roman" w:hAnsi="Times New Roman"/>
            <w:sz w:val="24"/>
            <w:szCs w:val="24"/>
          </w:rPr>
          <w:delText>not a treatment option</w:delText>
        </w:r>
        <w:r w:rsidR="00657543" w:rsidRPr="007A59A2" w:rsidDel="00DB2E86">
          <w:rPr>
            <w:rFonts w:ascii="Times New Roman" w:hAnsi="Times New Roman"/>
            <w:sz w:val="24"/>
            <w:szCs w:val="24"/>
          </w:rPr>
          <w:delText xml:space="preserve"> during the study period</w:delText>
        </w:r>
        <w:r w:rsidR="00A2454D" w:rsidDel="00DB2E86">
          <w:rPr>
            <w:rFonts w:ascii="Times New Roman" w:hAnsi="Times New Roman"/>
            <w:sz w:val="24"/>
            <w:szCs w:val="24"/>
          </w:rPr>
          <w:delText>;</w:delText>
        </w:r>
        <w:r w:rsidR="00A2454D"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therefore, </w:delText>
        </w:r>
        <w:r w:rsidR="00A2454D" w:rsidDel="00DB2E86">
          <w:rPr>
            <w:rFonts w:ascii="Times New Roman" w:hAnsi="Times New Roman"/>
            <w:sz w:val="24"/>
            <w:szCs w:val="24"/>
          </w:rPr>
          <w:delText>the</w:delText>
        </w:r>
        <w:r w:rsidR="00A2454D"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results </w:delText>
        </w:r>
        <w:r w:rsidR="00A2454D" w:rsidDel="00DB2E86">
          <w:rPr>
            <w:rFonts w:ascii="Times New Roman" w:hAnsi="Times New Roman"/>
            <w:sz w:val="24"/>
            <w:szCs w:val="24"/>
          </w:rPr>
          <w:delText>do</w:delText>
        </w:r>
        <w:r w:rsidR="00A2454D"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not reflect the recent trends </w:delText>
        </w:r>
        <w:r w:rsidR="00A2454D" w:rsidDel="00DB2E86">
          <w:rPr>
            <w:rFonts w:ascii="Times New Roman" w:hAnsi="Times New Roman"/>
            <w:sz w:val="24"/>
            <w:szCs w:val="24"/>
          </w:rPr>
          <w:delText>in</w:delText>
        </w:r>
        <w:r w:rsidR="00A2454D"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lung cancer treatment. Lastly, </w:delText>
        </w:r>
        <w:r w:rsidR="00A2454D" w:rsidDel="00DB2E86">
          <w:rPr>
            <w:rFonts w:ascii="Times New Roman" w:hAnsi="Times New Roman"/>
            <w:sz w:val="24"/>
            <w:szCs w:val="24"/>
          </w:rPr>
          <w:delText xml:space="preserve">the </w:delText>
        </w:r>
        <w:r w:rsidR="00657543" w:rsidRPr="007A59A2" w:rsidDel="00DB2E86">
          <w:rPr>
            <w:rFonts w:ascii="Times New Roman" w:hAnsi="Times New Roman"/>
            <w:sz w:val="24"/>
            <w:szCs w:val="24"/>
          </w:rPr>
          <w:delText xml:space="preserve">relatively small sample size </w:delText>
        </w:r>
        <w:r w:rsidR="00A2454D" w:rsidDel="00DB2E86">
          <w:rPr>
            <w:rFonts w:ascii="Times New Roman" w:hAnsi="Times New Roman"/>
            <w:sz w:val="24"/>
            <w:szCs w:val="24"/>
          </w:rPr>
          <w:delText>may have limited the</w:delText>
        </w:r>
        <w:r w:rsidR="00A2454D" w:rsidRPr="007A59A2" w:rsidDel="00DB2E86">
          <w:rPr>
            <w:rFonts w:ascii="Times New Roman" w:hAnsi="Times New Roman"/>
            <w:sz w:val="24"/>
            <w:szCs w:val="24"/>
          </w:rPr>
          <w:delText xml:space="preserve"> </w:delText>
        </w:r>
        <w:r w:rsidR="00657543" w:rsidRPr="007A59A2" w:rsidDel="00DB2E86">
          <w:rPr>
            <w:rFonts w:ascii="Times New Roman" w:hAnsi="Times New Roman"/>
            <w:sz w:val="24"/>
            <w:szCs w:val="24"/>
          </w:rPr>
          <w:delText xml:space="preserve">interpretation of the results. </w:delText>
        </w:r>
        <w:r w:rsidR="00A2454D" w:rsidDel="00DB2E86">
          <w:rPr>
            <w:rFonts w:ascii="Times New Roman" w:hAnsi="Times New Roman"/>
            <w:sz w:val="24"/>
            <w:szCs w:val="24"/>
          </w:rPr>
          <w:delText>F</w:delText>
        </w:r>
        <w:r w:rsidR="00A2454D" w:rsidRPr="007A59A2" w:rsidDel="00DB2E86">
          <w:rPr>
            <w:rFonts w:ascii="Times New Roman" w:hAnsi="Times New Roman"/>
            <w:sz w:val="24"/>
            <w:szCs w:val="24"/>
          </w:rPr>
          <w:delText xml:space="preserve">urther </w:delText>
        </w:r>
        <w:r w:rsidR="00657543" w:rsidRPr="007A59A2" w:rsidDel="00DB2E86">
          <w:rPr>
            <w:rFonts w:ascii="Times New Roman" w:hAnsi="Times New Roman"/>
            <w:sz w:val="24"/>
            <w:szCs w:val="24"/>
          </w:rPr>
          <w:delText xml:space="preserve">prospective studies including </w:delText>
        </w:r>
        <w:r w:rsidR="00A2454D" w:rsidDel="00DB2E86">
          <w:rPr>
            <w:rFonts w:ascii="Times New Roman" w:hAnsi="Times New Roman"/>
            <w:sz w:val="24"/>
            <w:szCs w:val="24"/>
          </w:rPr>
          <w:delText>larger cohorts are needed to verify the present results</w:delText>
        </w:r>
        <w:r w:rsidR="00657543" w:rsidRPr="007A59A2" w:rsidDel="00DB2E86">
          <w:rPr>
            <w:rFonts w:ascii="Times New Roman" w:hAnsi="Times New Roman"/>
            <w:sz w:val="24"/>
            <w:szCs w:val="24"/>
          </w:rPr>
          <w:delText>.</w:delText>
        </w:r>
      </w:del>
    </w:p>
    <w:p w14:paraId="5781FA83" w14:textId="3234E3B7" w:rsidR="00657543" w:rsidRPr="007A59A2" w:rsidDel="00DB2E86" w:rsidRDefault="00657543" w:rsidP="00702DD9">
      <w:pPr>
        <w:wordWrap/>
        <w:snapToGrid w:val="0"/>
        <w:spacing w:after="0" w:line="480" w:lineRule="auto"/>
        <w:ind w:firstLineChars="50" w:firstLine="120"/>
        <w:contextualSpacing/>
        <w:rPr>
          <w:del w:id="149" w:author="Windows 사용자" w:date="2020-08-22T14:18:00Z"/>
          <w:rFonts w:ascii="Times New Roman" w:hAnsi="Times New Roman"/>
          <w:color w:val="000000" w:themeColor="text1"/>
          <w:sz w:val="24"/>
          <w:szCs w:val="24"/>
        </w:rPr>
      </w:pPr>
      <w:del w:id="150" w:author="Windows 사용자" w:date="2020-08-22T14:18:00Z">
        <w:r w:rsidRPr="007A59A2" w:rsidDel="00DB2E86">
          <w:rPr>
            <w:rFonts w:ascii="Times New Roman" w:hAnsi="Times New Roman"/>
            <w:color w:val="000000" w:themeColor="text1"/>
            <w:sz w:val="24"/>
            <w:szCs w:val="24"/>
          </w:rPr>
          <w:delText xml:space="preserve">In conclusion, </w:delText>
        </w:r>
        <w:r w:rsidR="00A2454D" w:rsidDel="00DB2E86">
          <w:rPr>
            <w:rFonts w:ascii="Times New Roman" w:hAnsi="Times New Roman"/>
            <w:color w:val="000000" w:themeColor="text1"/>
            <w:sz w:val="24"/>
            <w:szCs w:val="24"/>
          </w:rPr>
          <w:delText>investigation of</w:delText>
        </w:r>
        <w:r w:rsidR="00A2454D"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the clinical course of asymptomatic MPE in NSCLC patients who survived </w:delText>
        </w:r>
        <w:r w:rsidR="00A2454D" w:rsidDel="00DB2E86">
          <w:rPr>
            <w:rFonts w:ascii="Times New Roman" w:hAnsi="Times New Roman"/>
            <w:color w:val="000000" w:themeColor="text1"/>
            <w:sz w:val="24"/>
            <w:szCs w:val="24"/>
          </w:rPr>
          <w:delText>&gt;</w:delText>
        </w:r>
        <w:r w:rsidRPr="007A59A2" w:rsidDel="00DB2E86">
          <w:rPr>
            <w:rFonts w:ascii="Times New Roman" w:hAnsi="Times New Roman"/>
            <w:color w:val="000000" w:themeColor="text1"/>
            <w:sz w:val="24"/>
            <w:szCs w:val="24"/>
          </w:rPr>
          <w:delText xml:space="preserve">3 months showed that 41% of asymptomatic MPE patients eventually develop symptoms within </w:delText>
        </w:r>
        <w:r w:rsidR="00A2454D" w:rsidDel="00DB2E86">
          <w:rPr>
            <w:rFonts w:ascii="Times New Roman" w:hAnsi="Times New Roman"/>
            <w:color w:val="000000" w:themeColor="text1"/>
            <w:sz w:val="24"/>
            <w:szCs w:val="24"/>
          </w:rPr>
          <w:delText>1</w:delText>
        </w:r>
        <w:r w:rsidR="00A2454D" w:rsidRPr="007A59A2" w:rsidDel="00DB2E86">
          <w:rPr>
            <w:rFonts w:ascii="Times New Roman" w:hAnsi="Times New Roman"/>
            <w:color w:val="000000" w:themeColor="text1"/>
            <w:sz w:val="24"/>
            <w:szCs w:val="24"/>
          </w:rPr>
          <w:delText xml:space="preserve"> </w:delText>
        </w:r>
        <w:r w:rsidRPr="007A59A2" w:rsidDel="00DB2E86">
          <w:rPr>
            <w:rFonts w:ascii="Times New Roman" w:hAnsi="Times New Roman"/>
            <w:color w:val="000000" w:themeColor="text1"/>
            <w:sz w:val="24"/>
            <w:szCs w:val="24"/>
          </w:rPr>
          <w:delText xml:space="preserve">year. </w:delText>
        </w:r>
        <w:r w:rsidR="00A2454D" w:rsidDel="00DB2E86">
          <w:rPr>
            <w:rFonts w:ascii="Times New Roman" w:hAnsi="Times New Roman"/>
            <w:color w:val="000000" w:themeColor="text1"/>
            <w:sz w:val="24"/>
            <w:szCs w:val="24"/>
          </w:rPr>
          <w:delText>F</w:delText>
        </w:r>
        <w:r w:rsidRPr="007A59A2" w:rsidDel="00DB2E86">
          <w:rPr>
            <w:rFonts w:ascii="Times New Roman" w:hAnsi="Times New Roman"/>
            <w:color w:val="000000" w:themeColor="text1"/>
            <w:sz w:val="24"/>
            <w:szCs w:val="24"/>
          </w:rPr>
          <w:delText xml:space="preserve">emale gender and </w:delText>
        </w:r>
        <w:r w:rsidR="00A2454D" w:rsidDel="00DB2E86">
          <w:rPr>
            <w:rFonts w:ascii="Times New Roman" w:hAnsi="Times New Roman"/>
            <w:color w:val="000000" w:themeColor="text1"/>
            <w:sz w:val="24"/>
            <w:szCs w:val="24"/>
          </w:rPr>
          <w:delText xml:space="preserve">the </w:delText>
        </w:r>
        <w:r w:rsidRPr="007A59A2" w:rsidDel="00DB2E86">
          <w:rPr>
            <w:rFonts w:ascii="Times New Roman" w:hAnsi="Times New Roman"/>
            <w:color w:val="000000" w:themeColor="text1"/>
            <w:sz w:val="24"/>
            <w:szCs w:val="24"/>
          </w:rPr>
          <w:delText xml:space="preserve">initial amount of MPE </w:delText>
        </w:r>
        <w:r w:rsidR="00A2454D" w:rsidDel="00DB2E86">
          <w:rPr>
            <w:rFonts w:ascii="Times New Roman" w:hAnsi="Times New Roman"/>
            <w:color w:val="000000" w:themeColor="text1"/>
            <w:sz w:val="24"/>
            <w:szCs w:val="24"/>
          </w:rPr>
          <w:delText>were identified as independent predictors of</w:delText>
        </w:r>
        <w:r w:rsidRPr="007A59A2" w:rsidDel="00DB2E86">
          <w:rPr>
            <w:rFonts w:ascii="Times New Roman" w:hAnsi="Times New Roman"/>
            <w:color w:val="000000" w:themeColor="text1"/>
            <w:sz w:val="24"/>
            <w:szCs w:val="24"/>
          </w:rPr>
          <w:delText xml:space="preserve"> </w:delText>
        </w:r>
        <w:r w:rsidR="003B023B" w:rsidDel="00DB2E86">
          <w:rPr>
            <w:rFonts w:ascii="Times New Roman" w:hAnsi="Times New Roman"/>
            <w:color w:val="000000" w:themeColor="text1"/>
            <w:sz w:val="24"/>
            <w:szCs w:val="24"/>
          </w:rPr>
          <w:delText>symptom development of asymptomatic MPE</w:delText>
        </w:r>
        <w:r w:rsidRPr="007A59A2" w:rsidDel="00DB2E86">
          <w:rPr>
            <w:rFonts w:ascii="Times New Roman" w:hAnsi="Times New Roman"/>
            <w:color w:val="000000" w:themeColor="text1"/>
            <w:sz w:val="24"/>
            <w:szCs w:val="24"/>
          </w:rPr>
          <w:delText xml:space="preserve"> in NSCLC patients</w:delText>
        </w:r>
        <w:r w:rsidR="00A2454D" w:rsidDel="00DB2E86">
          <w:rPr>
            <w:rFonts w:ascii="Times New Roman" w:hAnsi="Times New Roman"/>
            <w:color w:val="000000" w:themeColor="text1"/>
            <w:sz w:val="24"/>
            <w:szCs w:val="24"/>
          </w:rPr>
          <w:delText xml:space="preserve">. These data may be of value for decision-making regarding </w:delText>
        </w:r>
        <w:r w:rsidRPr="007A59A2" w:rsidDel="00DB2E86">
          <w:rPr>
            <w:rFonts w:ascii="Times New Roman" w:hAnsi="Times New Roman"/>
            <w:color w:val="000000" w:themeColor="text1"/>
            <w:sz w:val="24"/>
            <w:szCs w:val="24"/>
          </w:rPr>
          <w:delText>early and aggressive management of MPE.</w:delText>
        </w:r>
      </w:del>
    </w:p>
    <w:p w14:paraId="3074500D" w14:textId="3210B647" w:rsidR="00657543" w:rsidRPr="007A59A2" w:rsidDel="00DB2E86" w:rsidRDefault="00657543" w:rsidP="00702DD9">
      <w:pPr>
        <w:wordWrap/>
        <w:snapToGrid w:val="0"/>
        <w:spacing w:after="0" w:line="480" w:lineRule="auto"/>
        <w:contextualSpacing/>
        <w:rPr>
          <w:del w:id="151" w:author="Windows 사용자" w:date="2020-08-22T14:18:00Z"/>
          <w:rFonts w:ascii="Times New Roman" w:hAnsi="Times New Roman"/>
          <w:b/>
          <w:color w:val="000000" w:themeColor="text1"/>
          <w:sz w:val="24"/>
          <w:szCs w:val="24"/>
        </w:rPr>
      </w:pPr>
    </w:p>
    <w:p w14:paraId="792FE21A" w14:textId="5D11DA88" w:rsidR="00657543" w:rsidRPr="007A59A2" w:rsidDel="00DB2E86" w:rsidRDefault="00657543" w:rsidP="00702DD9">
      <w:pPr>
        <w:wordWrap/>
        <w:snapToGrid w:val="0"/>
        <w:spacing w:after="0" w:line="480" w:lineRule="auto"/>
        <w:contextualSpacing/>
        <w:rPr>
          <w:del w:id="152" w:author="Windows 사용자" w:date="2020-08-22T14:18:00Z"/>
          <w:rFonts w:ascii="Times New Roman" w:hAnsi="Times New Roman"/>
          <w:b/>
          <w:color w:val="000000" w:themeColor="text1"/>
          <w:sz w:val="24"/>
          <w:szCs w:val="24"/>
        </w:rPr>
      </w:pPr>
      <w:del w:id="153" w:author="Windows 사용자" w:date="2020-08-22T14:18:00Z">
        <w:r w:rsidRPr="007A59A2" w:rsidDel="00DB2E86">
          <w:rPr>
            <w:rFonts w:ascii="Times New Roman" w:hAnsi="Times New Roman"/>
            <w:b/>
            <w:color w:val="000000" w:themeColor="text1"/>
            <w:sz w:val="24"/>
            <w:szCs w:val="24"/>
          </w:rPr>
          <w:delText>Acknowledgment</w:delText>
        </w:r>
      </w:del>
    </w:p>
    <w:p w14:paraId="3D02086A" w14:textId="2B4396BC" w:rsidR="00657543" w:rsidRPr="007A59A2" w:rsidDel="00DB2E86" w:rsidRDefault="00657543" w:rsidP="00702DD9">
      <w:pPr>
        <w:wordWrap/>
        <w:snapToGrid w:val="0"/>
        <w:spacing w:after="0" w:line="480" w:lineRule="auto"/>
        <w:ind w:firstLineChars="50" w:firstLine="120"/>
        <w:contextualSpacing/>
        <w:rPr>
          <w:del w:id="154" w:author="Windows 사용자" w:date="2020-08-22T14:18:00Z"/>
          <w:rFonts w:ascii="Times New Roman" w:hAnsi="Times New Roman"/>
          <w:color w:val="000000" w:themeColor="text1"/>
          <w:kern w:val="0"/>
          <w:sz w:val="24"/>
          <w:szCs w:val="24"/>
        </w:rPr>
      </w:pPr>
      <w:del w:id="155" w:author="Windows 사용자" w:date="2020-08-22T14:18:00Z">
        <w:r w:rsidRPr="007A59A2" w:rsidDel="00DB2E86">
          <w:rPr>
            <w:rFonts w:ascii="Times New Roman" w:hAnsi="Times New Roman"/>
            <w:color w:val="000000" w:themeColor="text1"/>
            <w:kern w:val="0"/>
            <w:sz w:val="24"/>
            <w:szCs w:val="24"/>
          </w:rPr>
          <w:delText xml:space="preserve">This work was supported by Department of Biostatistics, </w:delText>
        </w:r>
        <w:r w:rsidRPr="007A59A2" w:rsidDel="00DB2E86">
          <w:rPr>
            <w:rFonts w:ascii="Times New Roman" w:hAnsi="Times New Roman"/>
            <w:noProof/>
            <w:color w:val="000000" w:themeColor="text1"/>
            <w:kern w:val="0"/>
            <w:sz w:val="24"/>
            <w:szCs w:val="24"/>
          </w:rPr>
          <w:delText xml:space="preserve">Biomedical Research Institute, </w:delText>
        </w:r>
        <w:r w:rsidRPr="007A59A2" w:rsidDel="00DB2E86">
          <w:rPr>
            <w:rFonts w:ascii="Times New Roman" w:hAnsi="Times New Roman"/>
            <w:color w:val="000000" w:themeColor="text1"/>
            <w:kern w:val="0"/>
            <w:sz w:val="24"/>
            <w:szCs w:val="24"/>
          </w:rPr>
          <w:delText>Pusan National University Hospital.</w:delText>
        </w:r>
      </w:del>
    </w:p>
    <w:p w14:paraId="1209A5D9" w14:textId="5AFA846F" w:rsidR="00657543" w:rsidRPr="007A59A2" w:rsidDel="00DB2E86" w:rsidRDefault="00657543" w:rsidP="00702DD9">
      <w:pPr>
        <w:wordWrap/>
        <w:snapToGrid w:val="0"/>
        <w:spacing w:after="0" w:line="480" w:lineRule="auto"/>
        <w:ind w:firstLineChars="50" w:firstLine="120"/>
        <w:contextualSpacing/>
        <w:rPr>
          <w:del w:id="156" w:author="Windows 사용자" w:date="2020-08-22T14:18:00Z"/>
          <w:rFonts w:ascii="Times New Roman" w:hAnsi="Times New Roman"/>
          <w:color w:val="000000" w:themeColor="text1"/>
          <w:kern w:val="0"/>
          <w:sz w:val="24"/>
          <w:szCs w:val="24"/>
        </w:rPr>
      </w:pPr>
    </w:p>
    <w:p w14:paraId="172C396C" w14:textId="2A67A1C0" w:rsidR="00657543" w:rsidRPr="007A59A2" w:rsidDel="00DB2E86" w:rsidRDefault="00657543" w:rsidP="00702DD9">
      <w:pPr>
        <w:wordWrap/>
        <w:snapToGrid w:val="0"/>
        <w:spacing w:after="0" w:line="480" w:lineRule="auto"/>
        <w:contextualSpacing/>
        <w:rPr>
          <w:del w:id="157" w:author="Windows 사용자" w:date="2020-08-22T14:18:00Z"/>
          <w:rFonts w:ascii="Times New Roman" w:hAnsi="Times New Roman"/>
          <w:b/>
          <w:color w:val="000000" w:themeColor="text1"/>
          <w:kern w:val="0"/>
          <w:sz w:val="24"/>
          <w:szCs w:val="24"/>
        </w:rPr>
      </w:pPr>
      <w:del w:id="158" w:author="Windows 사용자" w:date="2020-08-22T14:18:00Z">
        <w:r w:rsidRPr="007A59A2" w:rsidDel="00DB2E86">
          <w:rPr>
            <w:rFonts w:ascii="Times New Roman" w:hAnsi="Times New Roman"/>
            <w:b/>
            <w:color w:val="000000" w:themeColor="text1"/>
            <w:kern w:val="0"/>
            <w:sz w:val="24"/>
            <w:szCs w:val="24"/>
          </w:rPr>
          <w:delText xml:space="preserve">Funding </w:delText>
        </w:r>
        <w:r w:rsidR="00A2454D" w:rsidDel="00DB2E86">
          <w:rPr>
            <w:rFonts w:ascii="Times New Roman" w:hAnsi="Times New Roman"/>
            <w:b/>
            <w:color w:val="000000" w:themeColor="text1"/>
            <w:kern w:val="0"/>
            <w:sz w:val="24"/>
            <w:szCs w:val="24"/>
          </w:rPr>
          <w:delText>s</w:delText>
        </w:r>
        <w:r w:rsidR="00A2454D" w:rsidRPr="007A59A2" w:rsidDel="00DB2E86">
          <w:rPr>
            <w:rFonts w:ascii="Times New Roman" w:hAnsi="Times New Roman"/>
            <w:b/>
            <w:color w:val="000000" w:themeColor="text1"/>
            <w:kern w:val="0"/>
            <w:sz w:val="24"/>
            <w:szCs w:val="24"/>
          </w:rPr>
          <w:delText>ources</w:delText>
        </w:r>
      </w:del>
    </w:p>
    <w:p w14:paraId="1C143D65" w14:textId="6648EEDC" w:rsidR="00657543" w:rsidRPr="007A59A2" w:rsidDel="00DB2E86" w:rsidRDefault="00657543" w:rsidP="00EA3318">
      <w:pPr>
        <w:wordWrap/>
        <w:snapToGrid w:val="0"/>
        <w:spacing w:after="0" w:line="480" w:lineRule="auto"/>
        <w:ind w:firstLineChars="50" w:firstLine="120"/>
        <w:contextualSpacing/>
        <w:rPr>
          <w:del w:id="159" w:author="Windows 사용자" w:date="2020-08-22T14:18:00Z"/>
          <w:rFonts w:ascii="Times New Roman" w:hAnsi="Times New Roman"/>
          <w:color w:val="333333"/>
          <w:sz w:val="24"/>
          <w:szCs w:val="24"/>
          <w:shd w:val="clear" w:color="auto" w:fill="FFFFFF"/>
        </w:rPr>
      </w:pPr>
      <w:del w:id="160" w:author="Windows 사용자" w:date="2020-08-22T14:18:00Z">
        <w:r w:rsidRPr="007A59A2" w:rsidDel="00DB2E86">
          <w:rPr>
            <w:rFonts w:ascii="Times New Roman" w:hAnsi="Times New Roman"/>
            <w:color w:val="333333"/>
            <w:sz w:val="24"/>
            <w:szCs w:val="24"/>
            <w:shd w:val="clear" w:color="auto" w:fill="FFFFFF"/>
          </w:rPr>
          <w:delText>This research did not receive any specific grant from funding agencies in the public, commercial, or not-for-profit sectors.</w:delText>
        </w:r>
      </w:del>
    </w:p>
    <w:p w14:paraId="22CA0B4F" w14:textId="17004DD5" w:rsidR="00EA3318" w:rsidRPr="007A59A2" w:rsidDel="00DB2E86" w:rsidRDefault="00EA3318" w:rsidP="00EA3318">
      <w:pPr>
        <w:wordWrap/>
        <w:snapToGrid w:val="0"/>
        <w:spacing w:after="0" w:line="480" w:lineRule="auto"/>
        <w:contextualSpacing/>
        <w:rPr>
          <w:del w:id="161" w:author="Windows 사용자" w:date="2020-08-22T14:18:00Z"/>
          <w:rFonts w:ascii="Times New Roman" w:hAnsi="Times New Roman"/>
          <w:b/>
          <w:color w:val="000000" w:themeColor="text1"/>
          <w:sz w:val="24"/>
          <w:szCs w:val="24"/>
        </w:rPr>
      </w:pPr>
    </w:p>
    <w:p w14:paraId="5ECEFCBE" w14:textId="01B6AB0A" w:rsidR="00EA3318" w:rsidRPr="007A59A2" w:rsidDel="00DB2E86" w:rsidRDefault="00EA3318" w:rsidP="00EA3318">
      <w:pPr>
        <w:wordWrap/>
        <w:snapToGrid w:val="0"/>
        <w:spacing w:after="0" w:line="480" w:lineRule="auto"/>
        <w:contextualSpacing/>
        <w:rPr>
          <w:del w:id="162" w:author="Windows 사용자" w:date="2020-08-22T14:18:00Z"/>
          <w:rFonts w:ascii="Times New Roman" w:hAnsi="Times New Roman"/>
          <w:b/>
          <w:color w:val="000000" w:themeColor="text1"/>
          <w:sz w:val="24"/>
          <w:szCs w:val="24"/>
        </w:rPr>
      </w:pPr>
    </w:p>
    <w:p w14:paraId="403FD3E6" w14:textId="57CC5D1F" w:rsidR="00EA3318" w:rsidRPr="007A59A2" w:rsidDel="00DB2E86" w:rsidRDefault="00EA3318" w:rsidP="00EA3318">
      <w:pPr>
        <w:wordWrap/>
        <w:snapToGrid w:val="0"/>
        <w:spacing w:after="0" w:line="480" w:lineRule="auto"/>
        <w:contextualSpacing/>
        <w:rPr>
          <w:del w:id="163" w:author="Windows 사용자" w:date="2020-08-22T14:18:00Z"/>
          <w:rFonts w:ascii="Times New Roman" w:hAnsi="Times New Roman"/>
          <w:b/>
          <w:color w:val="000000" w:themeColor="text1"/>
          <w:sz w:val="24"/>
          <w:szCs w:val="24"/>
        </w:rPr>
      </w:pPr>
    </w:p>
    <w:p w14:paraId="5028E7A1" w14:textId="561D5AD6" w:rsidR="00EA3318" w:rsidRPr="007A59A2" w:rsidDel="00DB2E86" w:rsidRDefault="00EA3318" w:rsidP="00EA3318">
      <w:pPr>
        <w:wordWrap/>
        <w:snapToGrid w:val="0"/>
        <w:spacing w:after="0" w:line="480" w:lineRule="auto"/>
        <w:contextualSpacing/>
        <w:rPr>
          <w:del w:id="164" w:author="Windows 사용자" w:date="2020-08-22T14:18:00Z"/>
          <w:rFonts w:ascii="Times New Roman" w:hAnsi="Times New Roman"/>
          <w:b/>
          <w:color w:val="000000" w:themeColor="text1"/>
          <w:sz w:val="24"/>
          <w:szCs w:val="24"/>
        </w:rPr>
      </w:pPr>
    </w:p>
    <w:p w14:paraId="4F841DBD" w14:textId="12A93C41" w:rsidR="00657543" w:rsidRPr="007A59A2" w:rsidDel="00DB2E86" w:rsidRDefault="00657543" w:rsidP="00702DD9">
      <w:pPr>
        <w:wordWrap/>
        <w:spacing w:after="0" w:line="480" w:lineRule="auto"/>
        <w:contextualSpacing/>
        <w:rPr>
          <w:del w:id="165" w:author="Windows 사용자" w:date="2020-08-22T14:18:00Z"/>
          <w:rFonts w:ascii="Times New Roman" w:hAnsi="Times New Roman"/>
          <w:b/>
          <w:color w:val="000000" w:themeColor="text1"/>
          <w:sz w:val="24"/>
          <w:szCs w:val="24"/>
        </w:rPr>
      </w:pPr>
      <w:del w:id="166" w:author="Windows 사용자" w:date="2020-08-22T14:18:00Z">
        <w:r w:rsidRPr="007A59A2" w:rsidDel="00DB2E86">
          <w:rPr>
            <w:rFonts w:ascii="Times New Roman" w:hAnsi="Times New Roman"/>
            <w:b/>
            <w:color w:val="000000" w:themeColor="text1"/>
            <w:sz w:val="24"/>
            <w:szCs w:val="24"/>
          </w:rPr>
          <w:delText>References</w:delText>
        </w:r>
      </w:del>
    </w:p>
    <w:p w14:paraId="1A75B188" w14:textId="53041E56" w:rsidR="00657543" w:rsidRPr="007A59A2" w:rsidDel="00DB2E86" w:rsidRDefault="00657543" w:rsidP="00702DD9">
      <w:pPr>
        <w:pStyle w:val="EndNoteBibliography"/>
        <w:spacing w:after="0" w:line="480" w:lineRule="auto"/>
        <w:ind w:left="720" w:hanging="720"/>
        <w:rPr>
          <w:del w:id="167" w:author="Windows 사용자" w:date="2020-08-22T14:18:00Z"/>
          <w:rFonts w:ascii="Times New Roman" w:hAnsi="Times New Roman"/>
          <w:sz w:val="24"/>
          <w:szCs w:val="24"/>
        </w:rPr>
      </w:pPr>
      <w:del w:id="168" w:author="Windows 사용자" w:date="2020-08-22T14:18:00Z">
        <w:r w:rsidRPr="007A59A2" w:rsidDel="00DB2E86">
          <w:rPr>
            <w:rFonts w:ascii="Times New Roman" w:hAnsi="Times New Roman"/>
            <w:sz w:val="24"/>
            <w:szCs w:val="24"/>
          </w:rPr>
          <w:delText>1.</w:delText>
        </w:r>
        <w:r w:rsidRPr="007A59A2" w:rsidDel="00DB2E86">
          <w:rPr>
            <w:rFonts w:ascii="Times New Roman" w:hAnsi="Times New Roman"/>
            <w:sz w:val="24"/>
            <w:szCs w:val="24"/>
          </w:rPr>
          <w:tab/>
          <w:delText xml:space="preserve">Roberts ME, Neville E, Berrisford RG, Antunes G, Ali NJ. Management of a malignant pleural effusion: British Thoracic Society Pleural Disease Guideline 2010. </w:delText>
        </w:r>
        <w:r w:rsidRPr="007A59A2" w:rsidDel="00DB2E86">
          <w:rPr>
            <w:rFonts w:ascii="Times New Roman" w:hAnsi="Times New Roman"/>
            <w:i/>
            <w:sz w:val="24"/>
            <w:szCs w:val="24"/>
          </w:rPr>
          <w:delText xml:space="preserve">Thorax. </w:delText>
        </w:r>
        <w:r w:rsidRPr="007A59A2" w:rsidDel="00DB2E86">
          <w:rPr>
            <w:rFonts w:ascii="Times New Roman" w:hAnsi="Times New Roman"/>
            <w:sz w:val="24"/>
            <w:szCs w:val="24"/>
          </w:rPr>
          <w:delText>2010;65 Suppl 2:ii32</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40.</w:delText>
        </w:r>
      </w:del>
    </w:p>
    <w:p w14:paraId="30286807" w14:textId="08710819" w:rsidR="00657543" w:rsidRPr="007A59A2" w:rsidDel="00DB2E86" w:rsidRDefault="00657543" w:rsidP="00702DD9">
      <w:pPr>
        <w:pStyle w:val="EndNoteBibliography"/>
        <w:spacing w:after="0" w:line="480" w:lineRule="auto"/>
        <w:ind w:left="720" w:hanging="720"/>
        <w:rPr>
          <w:del w:id="169" w:author="Windows 사용자" w:date="2020-08-22T14:18:00Z"/>
          <w:rFonts w:ascii="Times New Roman" w:hAnsi="Times New Roman"/>
          <w:sz w:val="24"/>
          <w:szCs w:val="24"/>
        </w:rPr>
      </w:pPr>
      <w:del w:id="170" w:author="Windows 사용자" w:date="2020-08-22T14:18:00Z">
        <w:r w:rsidRPr="007A59A2" w:rsidDel="00DB2E86">
          <w:rPr>
            <w:rFonts w:ascii="Times New Roman" w:hAnsi="Times New Roman"/>
            <w:sz w:val="24"/>
            <w:szCs w:val="24"/>
          </w:rPr>
          <w:delText>2.</w:delText>
        </w:r>
        <w:r w:rsidRPr="007A59A2" w:rsidDel="00DB2E86">
          <w:rPr>
            <w:rFonts w:ascii="Times New Roman" w:hAnsi="Times New Roman"/>
            <w:sz w:val="24"/>
            <w:szCs w:val="24"/>
          </w:rPr>
          <w:tab/>
        </w:r>
        <w:r w:rsidR="000E5F88" w:rsidRPr="007A59A2" w:rsidDel="00DB2E86">
          <w:rPr>
            <w:rFonts w:ascii="Times New Roman" w:hAnsi="Times New Roman"/>
            <w:sz w:val="24"/>
            <w:szCs w:val="24"/>
          </w:rPr>
          <w:delText xml:space="preserve">American Thoracic Society. </w:delText>
        </w:r>
        <w:r w:rsidRPr="007A59A2" w:rsidDel="00DB2E86">
          <w:rPr>
            <w:rFonts w:ascii="Times New Roman" w:hAnsi="Times New Roman"/>
            <w:sz w:val="24"/>
            <w:szCs w:val="24"/>
          </w:rPr>
          <w:delText xml:space="preserve">Management of malignant pleural effusions. </w:delText>
        </w:r>
        <w:r w:rsidRPr="007A59A2" w:rsidDel="00DB2E86">
          <w:rPr>
            <w:rFonts w:ascii="Times New Roman" w:hAnsi="Times New Roman"/>
            <w:i/>
            <w:sz w:val="24"/>
            <w:szCs w:val="24"/>
          </w:rPr>
          <w:delText xml:space="preserve">Am J Respir Crit Care Med. </w:delText>
        </w:r>
        <w:r w:rsidR="000E5F88" w:rsidRPr="007A59A2" w:rsidDel="00DB2E86">
          <w:rPr>
            <w:rFonts w:ascii="Times New Roman" w:hAnsi="Times New Roman"/>
            <w:sz w:val="24"/>
            <w:szCs w:val="24"/>
          </w:rPr>
          <w:delText>2000;162</w:delText>
        </w:r>
        <w:r w:rsidRPr="007A59A2" w:rsidDel="00DB2E86">
          <w:rPr>
            <w:rFonts w:ascii="Times New Roman" w:hAnsi="Times New Roman"/>
            <w:sz w:val="24"/>
            <w:szCs w:val="24"/>
          </w:rPr>
          <w:delText>:1987</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2001.</w:delText>
        </w:r>
      </w:del>
    </w:p>
    <w:p w14:paraId="192BA22C" w14:textId="6EDEBA39" w:rsidR="00657543" w:rsidRPr="007A59A2" w:rsidDel="00DB2E86" w:rsidRDefault="00657543" w:rsidP="00702DD9">
      <w:pPr>
        <w:pStyle w:val="EndNoteBibliography"/>
        <w:spacing w:after="0" w:line="480" w:lineRule="auto"/>
        <w:ind w:left="720" w:hanging="720"/>
        <w:rPr>
          <w:del w:id="171" w:author="Windows 사용자" w:date="2020-08-22T14:18:00Z"/>
          <w:rFonts w:ascii="Times New Roman" w:hAnsi="Times New Roman"/>
          <w:sz w:val="24"/>
          <w:szCs w:val="24"/>
        </w:rPr>
      </w:pPr>
      <w:del w:id="172" w:author="Windows 사용자" w:date="2020-08-22T14:18:00Z">
        <w:r w:rsidRPr="007A59A2" w:rsidDel="00DB2E86">
          <w:rPr>
            <w:rFonts w:ascii="Times New Roman" w:hAnsi="Times New Roman"/>
            <w:sz w:val="24"/>
            <w:szCs w:val="24"/>
          </w:rPr>
          <w:delText>3.</w:delText>
        </w:r>
        <w:r w:rsidRPr="007A59A2" w:rsidDel="00DB2E86">
          <w:rPr>
            <w:rFonts w:ascii="Times New Roman" w:hAnsi="Times New Roman"/>
            <w:sz w:val="24"/>
            <w:szCs w:val="24"/>
          </w:rPr>
          <w:tab/>
          <w:delText xml:space="preserve">Thomas JM, Musani AI. Malignant pleural effusions: a review. </w:delText>
        </w:r>
        <w:r w:rsidRPr="007A59A2" w:rsidDel="00DB2E86">
          <w:rPr>
            <w:rFonts w:ascii="Times New Roman" w:hAnsi="Times New Roman"/>
            <w:i/>
            <w:sz w:val="24"/>
            <w:szCs w:val="24"/>
          </w:rPr>
          <w:delText xml:space="preserve">Clin Chest Med. </w:delText>
        </w:r>
        <w:r w:rsidR="000E5F88" w:rsidRPr="007A59A2" w:rsidDel="00DB2E86">
          <w:rPr>
            <w:rFonts w:ascii="Times New Roman" w:hAnsi="Times New Roman"/>
            <w:sz w:val="24"/>
            <w:szCs w:val="24"/>
          </w:rPr>
          <w:delText>2013;34</w:delText>
        </w:r>
        <w:r w:rsidRPr="007A59A2" w:rsidDel="00DB2E86">
          <w:rPr>
            <w:rFonts w:ascii="Times New Roman" w:hAnsi="Times New Roman"/>
            <w:sz w:val="24"/>
            <w:szCs w:val="24"/>
          </w:rPr>
          <w:delText>:459</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471.</w:delText>
        </w:r>
      </w:del>
    </w:p>
    <w:p w14:paraId="39F92C5B" w14:textId="73B97D91" w:rsidR="00657543" w:rsidRPr="007A59A2" w:rsidDel="00DB2E86" w:rsidRDefault="00657543" w:rsidP="00702DD9">
      <w:pPr>
        <w:pStyle w:val="EndNoteBibliography"/>
        <w:spacing w:after="0" w:line="480" w:lineRule="auto"/>
        <w:ind w:left="720" w:hanging="720"/>
        <w:rPr>
          <w:del w:id="173" w:author="Windows 사용자" w:date="2020-08-22T14:18:00Z"/>
          <w:rFonts w:ascii="Times New Roman" w:hAnsi="Times New Roman"/>
          <w:sz w:val="24"/>
          <w:szCs w:val="24"/>
        </w:rPr>
      </w:pPr>
      <w:del w:id="174" w:author="Windows 사용자" w:date="2020-08-22T14:18:00Z">
        <w:r w:rsidRPr="007A59A2" w:rsidDel="00DB2E86">
          <w:rPr>
            <w:rFonts w:ascii="Times New Roman" w:hAnsi="Times New Roman"/>
            <w:sz w:val="24"/>
            <w:szCs w:val="24"/>
          </w:rPr>
          <w:delText>4.</w:delText>
        </w:r>
        <w:r w:rsidRPr="007A59A2" w:rsidDel="00DB2E86">
          <w:rPr>
            <w:rFonts w:ascii="Times New Roman" w:hAnsi="Times New Roman"/>
            <w:sz w:val="24"/>
            <w:szCs w:val="24"/>
          </w:rPr>
          <w:tab/>
          <w:delText xml:space="preserve">Kasapoglu US, Arinc S, Gungor S, et al. Prognostic factors affecting survival in non-small cell lung carcinoma patients with malignant pleural effusions. </w:delText>
        </w:r>
        <w:r w:rsidRPr="007A59A2" w:rsidDel="00DB2E86">
          <w:rPr>
            <w:rFonts w:ascii="Times New Roman" w:hAnsi="Times New Roman"/>
            <w:i/>
            <w:sz w:val="24"/>
            <w:szCs w:val="24"/>
          </w:rPr>
          <w:delText xml:space="preserve">Clin Respir J. </w:delText>
        </w:r>
        <w:r w:rsidR="00093FB3" w:rsidRPr="007A59A2" w:rsidDel="00DB2E86">
          <w:rPr>
            <w:rFonts w:ascii="Times New Roman" w:hAnsi="Times New Roman"/>
            <w:sz w:val="24"/>
            <w:szCs w:val="24"/>
          </w:rPr>
          <w:delText>2016;10</w:delText>
        </w:r>
        <w:r w:rsidRPr="007A59A2" w:rsidDel="00DB2E86">
          <w:rPr>
            <w:rFonts w:ascii="Times New Roman" w:hAnsi="Times New Roman"/>
            <w:sz w:val="24"/>
            <w:szCs w:val="24"/>
          </w:rPr>
          <w:delText>:791</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799.</w:delText>
        </w:r>
      </w:del>
    </w:p>
    <w:p w14:paraId="272765A5" w14:textId="4A5A8BDB" w:rsidR="00657543" w:rsidRPr="007A59A2" w:rsidDel="00DB2E86" w:rsidRDefault="00657543" w:rsidP="00702DD9">
      <w:pPr>
        <w:pStyle w:val="EndNoteBibliography"/>
        <w:spacing w:after="0" w:line="480" w:lineRule="auto"/>
        <w:ind w:left="720" w:hanging="720"/>
        <w:rPr>
          <w:del w:id="175" w:author="Windows 사용자" w:date="2020-08-22T14:18:00Z"/>
          <w:rFonts w:ascii="Times New Roman" w:hAnsi="Times New Roman"/>
          <w:sz w:val="24"/>
          <w:szCs w:val="24"/>
        </w:rPr>
      </w:pPr>
      <w:del w:id="176" w:author="Windows 사용자" w:date="2020-08-22T14:18:00Z">
        <w:r w:rsidRPr="007A59A2" w:rsidDel="00DB2E86">
          <w:rPr>
            <w:rFonts w:ascii="Times New Roman" w:hAnsi="Times New Roman"/>
            <w:sz w:val="24"/>
            <w:szCs w:val="24"/>
          </w:rPr>
          <w:delText>5.</w:delText>
        </w:r>
        <w:r w:rsidRPr="007A59A2" w:rsidDel="00DB2E86">
          <w:rPr>
            <w:rFonts w:ascii="Times New Roman" w:hAnsi="Times New Roman"/>
            <w:sz w:val="24"/>
            <w:szCs w:val="24"/>
          </w:rPr>
          <w:tab/>
          <w:delText xml:space="preserve">Nam HS. Malignant pleural effusion: medical approaches for diagnosis and management. </w:delText>
        </w:r>
        <w:r w:rsidRPr="007A59A2" w:rsidDel="00DB2E86">
          <w:rPr>
            <w:rFonts w:ascii="Times New Roman" w:hAnsi="Times New Roman"/>
            <w:i/>
            <w:sz w:val="24"/>
            <w:szCs w:val="24"/>
          </w:rPr>
          <w:delText xml:space="preserve">Tuberc Respir Dis (Seoul). </w:delText>
        </w:r>
        <w:r w:rsidR="00093FB3" w:rsidRPr="007A59A2" w:rsidDel="00DB2E86">
          <w:rPr>
            <w:rFonts w:ascii="Times New Roman" w:hAnsi="Times New Roman"/>
            <w:sz w:val="24"/>
            <w:szCs w:val="24"/>
          </w:rPr>
          <w:delText>2014;76</w:delText>
        </w:r>
        <w:r w:rsidRPr="007A59A2" w:rsidDel="00DB2E86">
          <w:rPr>
            <w:rFonts w:ascii="Times New Roman" w:hAnsi="Times New Roman"/>
            <w:sz w:val="24"/>
            <w:szCs w:val="24"/>
          </w:rPr>
          <w:delText>:211</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217.</w:delText>
        </w:r>
      </w:del>
    </w:p>
    <w:p w14:paraId="2D732277" w14:textId="6D96CAF3" w:rsidR="00657543" w:rsidRPr="007A59A2" w:rsidDel="00DB2E86" w:rsidRDefault="00657543" w:rsidP="00702DD9">
      <w:pPr>
        <w:pStyle w:val="EndNoteBibliography"/>
        <w:spacing w:after="0" w:line="480" w:lineRule="auto"/>
        <w:ind w:left="720" w:hanging="720"/>
        <w:rPr>
          <w:del w:id="177" w:author="Windows 사용자" w:date="2020-08-22T14:18:00Z"/>
          <w:rFonts w:ascii="Times New Roman" w:hAnsi="Times New Roman"/>
          <w:sz w:val="24"/>
          <w:szCs w:val="24"/>
        </w:rPr>
      </w:pPr>
      <w:del w:id="178" w:author="Windows 사용자" w:date="2020-08-22T14:18:00Z">
        <w:r w:rsidRPr="007A59A2" w:rsidDel="00DB2E86">
          <w:rPr>
            <w:rFonts w:ascii="Times New Roman" w:hAnsi="Times New Roman"/>
            <w:sz w:val="24"/>
            <w:szCs w:val="24"/>
          </w:rPr>
          <w:delText>6.</w:delText>
        </w:r>
        <w:r w:rsidRPr="007A59A2" w:rsidDel="00DB2E86">
          <w:rPr>
            <w:rFonts w:ascii="Times New Roman" w:hAnsi="Times New Roman"/>
            <w:sz w:val="24"/>
            <w:szCs w:val="24"/>
          </w:rPr>
          <w:tab/>
          <w:delText xml:space="preserve">Boshuizen RC, Vincent AD, van den Heuvel MM. Comparison of modified Borg scale and visual analog scale dyspnea scores in predicting re-intervention after drainage of malignant pleural effusion. </w:delText>
        </w:r>
        <w:r w:rsidRPr="007A59A2" w:rsidDel="00DB2E86">
          <w:rPr>
            <w:rFonts w:ascii="Times New Roman" w:hAnsi="Times New Roman"/>
            <w:i/>
            <w:sz w:val="24"/>
            <w:szCs w:val="24"/>
          </w:rPr>
          <w:delText xml:space="preserve">Support Care Cancer. </w:delText>
        </w:r>
        <w:r w:rsidR="00AA5E5B" w:rsidRPr="007A59A2" w:rsidDel="00DB2E86">
          <w:rPr>
            <w:rFonts w:ascii="Times New Roman" w:hAnsi="Times New Roman"/>
            <w:sz w:val="24"/>
            <w:szCs w:val="24"/>
          </w:rPr>
          <w:delText>2013;21</w:delText>
        </w:r>
        <w:r w:rsidRPr="007A59A2" w:rsidDel="00DB2E86">
          <w:rPr>
            <w:rFonts w:ascii="Times New Roman" w:hAnsi="Times New Roman"/>
            <w:sz w:val="24"/>
            <w:szCs w:val="24"/>
          </w:rPr>
          <w:delText>:3109</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3116.</w:delText>
        </w:r>
      </w:del>
    </w:p>
    <w:p w14:paraId="34FDF98F" w14:textId="34CBC59F" w:rsidR="00657543" w:rsidRPr="007A59A2" w:rsidDel="00DB2E86" w:rsidRDefault="00657543" w:rsidP="00702DD9">
      <w:pPr>
        <w:pStyle w:val="EndNoteBibliography"/>
        <w:spacing w:after="0" w:line="480" w:lineRule="auto"/>
        <w:ind w:left="720" w:hanging="720"/>
        <w:rPr>
          <w:del w:id="179" w:author="Windows 사용자" w:date="2020-08-22T14:18:00Z"/>
          <w:rFonts w:ascii="Times New Roman" w:hAnsi="Times New Roman"/>
          <w:sz w:val="24"/>
          <w:szCs w:val="24"/>
        </w:rPr>
      </w:pPr>
      <w:del w:id="180" w:author="Windows 사용자" w:date="2020-08-22T14:18:00Z">
        <w:r w:rsidRPr="007A59A2" w:rsidDel="00DB2E86">
          <w:rPr>
            <w:rFonts w:ascii="Times New Roman" w:hAnsi="Times New Roman"/>
            <w:sz w:val="24"/>
            <w:szCs w:val="24"/>
          </w:rPr>
          <w:delText>7.</w:delText>
        </w:r>
        <w:r w:rsidRPr="007A59A2" w:rsidDel="00DB2E86">
          <w:rPr>
            <w:rFonts w:ascii="Times New Roman" w:hAnsi="Times New Roman"/>
            <w:sz w:val="24"/>
            <w:szCs w:val="24"/>
          </w:rPr>
          <w:tab/>
          <w:delText xml:space="preserve">Musani AI. Treatment options for malignant pleural effusion. </w:delText>
        </w:r>
        <w:r w:rsidRPr="007A59A2" w:rsidDel="00DB2E86">
          <w:rPr>
            <w:rFonts w:ascii="Times New Roman" w:hAnsi="Times New Roman"/>
            <w:i/>
            <w:sz w:val="24"/>
            <w:szCs w:val="24"/>
          </w:rPr>
          <w:delText xml:space="preserve">Curr Opin Pulm Med. </w:delText>
        </w:r>
        <w:r w:rsidR="00B167B9" w:rsidRPr="007A59A2" w:rsidDel="00DB2E86">
          <w:rPr>
            <w:rFonts w:ascii="Times New Roman" w:hAnsi="Times New Roman"/>
            <w:sz w:val="24"/>
            <w:szCs w:val="24"/>
          </w:rPr>
          <w:delText>2009;15</w:delText>
        </w:r>
        <w:r w:rsidRPr="007A59A2" w:rsidDel="00DB2E86">
          <w:rPr>
            <w:rFonts w:ascii="Times New Roman" w:hAnsi="Times New Roman"/>
            <w:sz w:val="24"/>
            <w:szCs w:val="24"/>
          </w:rPr>
          <w:delText>:380</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387.</w:delText>
        </w:r>
      </w:del>
    </w:p>
    <w:p w14:paraId="0E5BC3FC" w14:textId="17189250" w:rsidR="00657543" w:rsidRPr="007A59A2" w:rsidDel="00DB2E86" w:rsidRDefault="00657543" w:rsidP="00702DD9">
      <w:pPr>
        <w:pStyle w:val="EndNoteBibliography"/>
        <w:spacing w:after="0" w:line="480" w:lineRule="auto"/>
        <w:ind w:left="720" w:hanging="720"/>
        <w:rPr>
          <w:del w:id="181" w:author="Windows 사용자" w:date="2020-08-22T14:18:00Z"/>
          <w:rFonts w:ascii="Times New Roman" w:hAnsi="Times New Roman"/>
          <w:sz w:val="24"/>
          <w:szCs w:val="24"/>
        </w:rPr>
      </w:pPr>
      <w:del w:id="182" w:author="Windows 사용자" w:date="2020-08-22T14:18:00Z">
        <w:r w:rsidRPr="007A59A2" w:rsidDel="00DB2E86">
          <w:rPr>
            <w:rFonts w:ascii="Times New Roman" w:hAnsi="Times New Roman"/>
            <w:sz w:val="24"/>
            <w:szCs w:val="24"/>
          </w:rPr>
          <w:delText>8.</w:delText>
        </w:r>
        <w:r w:rsidRPr="007A59A2" w:rsidDel="00DB2E86">
          <w:rPr>
            <w:rFonts w:ascii="Times New Roman" w:hAnsi="Times New Roman"/>
            <w:sz w:val="24"/>
            <w:szCs w:val="24"/>
          </w:rPr>
          <w:tab/>
          <w:delText xml:space="preserve">Dixit R, Agarwal KC, Gokhroo A, et al. Diagnosis and management options in malignant pleural effusions. </w:delText>
        </w:r>
        <w:r w:rsidRPr="007A59A2" w:rsidDel="00DB2E86">
          <w:rPr>
            <w:rFonts w:ascii="Times New Roman" w:hAnsi="Times New Roman"/>
            <w:i/>
            <w:sz w:val="24"/>
            <w:szCs w:val="24"/>
          </w:rPr>
          <w:delText xml:space="preserve">Lung India : official organ of Indian Chest Society. </w:delText>
        </w:r>
        <w:r w:rsidR="00B167B9" w:rsidRPr="007A59A2" w:rsidDel="00DB2E86">
          <w:rPr>
            <w:rFonts w:ascii="Times New Roman" w:hAnsi="Times New Roman"/>
            <w:sz w:val="24"/>
            <w:szCs w:val="24"/>
          </w:rPr>
          <w:delText>2017;34</w:delText>
        </w:r>
        <w:r w:rsidRPr="007A59A2" w:rsidDel="00DB2E86">
          <w:rPr>
            <w:rFonts w:ascii="Times New Roman" w:hAnsi="Times New Roman"/>
            <w:sz w:val="24"/>
            <w:szCs w:val="24"/>
          </w:rPr>
          <w:delText>:160</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166.</w:delText>
        </w:r>
      </w:del>
    </w:p>
    <w:p w14:paraId="717A56A3" w14:textId="29909B09" w:rsidR="00657543" w:rsidRPr="00E81830" w:rsidDel="00DB2E86" w:rsidRDefault="00657543" w:rsidP="00702DD9">
      <w:pPr>
        <w:pStyle w:val="EndNoteBibliography"/>
        <w:spacing w:after="0" w:line="480" w:lineRule="auto"/>
        <w:ind w:left="720" w:hanging="720"/>
        <w:rPr>
          <w:del w:id="183" w:author="Windows 사용자" w:date="2020-08-22T14:18:00Z"/>
          <w:rFonts w:ascii="Times New Roman" w:hAnsi="Times New Roman"/>
          <w:sz w:val="24"/>
          <w:szCs w:val="24"/>
          <w:lang w:val="es-AR"/>
        </w:rPr>
      </w:pPr>
      <w:del w:id="184" w:author="Windows 사용자" w:date="2020-08-22T14:18:00Z">
        <w:r w:rsidRPr="007A59A2" w:rsidDel="00DB2E86">
          <w:rPr>
            <w:rFonts w:ascii="Times New Roman" w:hAnsi="Times New Roman"/>
            <w:sz w:val="24"/>
            <w:szCs w:val="24"/>
          </w:rPr>
          <w:delText>9.</w:delText>
        </w:r>
        <w:r w:rsidRPr="007A59A2" w:rsidDel="00DB2E86">
          <w:rPr>
            <w:rFonts w:ascii="Times New Roman" w:hAnsi="Times New Roman"/>
            <w:sz w:val="24"/>
            <w:szCs w:val="24"/>
          </w:rPr>
          <w:tab/>
          <w:delText xml:space="preserve">Nam H-S, Ryu J-S. Diagnosis and Management of Malignant Pleural Effusion. </w:delText>
        </w:r>
        <w:r w:rsidRPr="00E81830" w:rsidDel="00DB2E86">
          <w:rPr>
            <w:rFonts w:ascii="Times New Roman" w:hAnsi="Times New Roman"/>
            <w:i/>
            <w:sz w:val="24"/>
            <w:szCs w:val="24"/>
            <w:lang w:val="es-AR"/>
          </w:rPr>
          <w:delText xml:space="preserve">Korean J Med. </w:delText>
        </w:r>
        <w:r w:rsidR="00B167B9" w:rsidRPr="00E81830" w:rsidDel="00DB2E86">
          <w:rPr>
            <w:rFonts w:ascii="Times New Roman" w:hAnsi="Times New Roman"/>
            <w:sz w:val="24"/>
            <w:szCs w:val="24"/>
            <w:lang w:val="es-AR"/>
          </w:rPr>
          <w:delText>2011;81</w:delText>
        </w:r>
        <w:r w:rsidRPr="00E81830" w:rsidDel="00DB2E86">
          <w:rPr>
            <w:rFonts w:ascii="Times New Roman" w:hAnsi="Times New Roman"/>
            <w:sz w:val="24"/>
            <w:szCs w:val="24"/>
            <w:lang w:val="es-AR"/>
          </w:rPr>
          <w:delText>:167</w:delText>
        </w:r>
        <w:r w:rsidR="002D6A35" w:rsidDel="00DB2E86">
          <w:rPr>
            <w:rFonts w:ascii="Times New Roman" w:hAnsi="Times New Roman"/>
            <w:sz w:val="24"/>
            <w:szCs w:val="24"/>
          </w:rPr>
          <w:delText>–</w:delText>
        </w:r>
        <w:r w:rsidRPr="00E81830" w:rsidDel="00DB2E86">
          <w:rPr>
            <w:rFonts w:ascii="Times New Roman" w:hAnsi="Times New Roman"/>
            <w:sz w:val="24"/>
            <w:szCs w:val="24"/>
            <w:lang w:val="es-AR"/>
          </w:rPr>
          <w:delText>173.</w:delText>
        </w:r>
      </w:del>
    </w:p>
    <w:p w14:paraId="7D5A9EFA" w14:textId="2E6A1228" w:rsidR="00657543" w:rsidRPr="007A59A2" w:rsidDel="00DB2E86" w:rsidRDefault="00657543" w:rsidP="00702DD9">
      <w:pPr>
        <w:pStyle w:val="EndNoteBibliography"/>
        <w:spacing w:after="0" w:line="480" w:lineRule="auto"/>
        <w:ind w:left="720" w:hanging="720"/>
        <w:rPr>
          <w:del w:id="185" w:author="Windows 사용자" w:date="2020-08-22T14:18:00Z"/>
          <w:rFonts w:ascii="Times New Roman" w:hAnsi="Times New Roman"/>
          <w:sz w:val="24"/>
          <w:szCs w:val="24"/>
        </w:rPr>
      </w:pPr>
      <w:del w:id="186" w:author="Windows 사용자" w:date="2020-08-22T14:18:00Z">
        <w:r w:rsidRPr="00E81830" w:rsidDel="00DB2E86">
          <w:rPr>
            <w:rFonts w:ascii="Times New Roman" w:hAnsi="Times New Roman"/>
            <w:sz w:val="24"/>
            <w:szCs w:val="24"/>
            <w:lang w:val="es-AR"/>
          </w:rPr>
          <w:delText>10.</w:delText>
        </w:r>
        <w:r w:rsidRPr="00E81830" w:rsidDel="00DB2E86">
          <w:rPr>
            <w:rFonts w:ascii="Times New Roman" w:hAnsi="Times New Roman"/>
            <w:sz w:val="24"/>
            <w:szCs w:val="24"/>
            <w:lang w:val="es-AR"/>
          </w:rPr>
          <w:tab/>
          <w:delText xml:space="preserve">Yablonskii P, Nefedov A, Arseniev A, Kozak A, Mortada M, Patsyuk AJAMJ. </w:delText>
        </w:r>
        <w:r w:rsidRPr="007A59A2" w:rsidDel="00DB2E86">
          <w:rPr>
            <w:rFonts w:ascii="Times New Roman" w:hAnsi="Times New Roman"/>
            <w:sz w:val="24"/>
            <w:szCs w:val="24"/>
          </w:rPr>
          <w:delText xml:space="preserve">Non-small cell lung cancer, pleural effusion and carcinomatosis: always a criterion of inoperability? </w:delText>
        </w:r>
        <w:r w:rsidR="00804A84" w:rsidRPr="007A59A2" w:rsidDel="00DB2E86">
          <w:rPr>
            <w:rFonts w:ascii="Times New Roman" w:hAnsi="Times New Roman"/>
            <w:i/>
            <w:sz w:val="24"/>
            <w:szCs w:val="24"/>
          </w:rPr>
          <w:delText>AME med</w:delText>
        </w:r>
        <w:r w:rsidR="008F11ED" w:rsidRPr="007A59A2" w:rsidDel="00DB2E86">
          <w:rPr>
            <w:rFonts w:ascii="Times New Roman" w:hAnsi="Times New Roman"/>
            <w:i/>
            <w:sz w:val="24"/>
            <w:szCs w:val="24"/>
          </w:rPr>
          <w:delText xml:space="preserve"> Journal.</w:delText>
        </w:r>
        <w:r w:rsidRPr="007A59A2" w:rsidDel="00DB2E86">
          <w:rPr>
            <w:rFonts w:ascii="Times New Roman" w:hAnsi="Times New Roman"/>
            <w:i/>
            <w:sz w:val="24"/>
            <w:szCs w:val="24"/>
          </w:rPr>
          <w:delText xml:space="preserve"> </w:delText>
        </w:r>
        <w:r w:rsidRPr="007A59A2" w:rsidDel="00DB2E86">
          <w:rPr>
            <w:rFonts w:ascii="Times New Roman" w:hAnsi="Times New Roman"/>
            <w:sz w:val="24"/>
            <w:szCs w:val="24"/>
          </w:rPr>
          <w:delText>2020;5.</w:delText>
        </w:r>
      </w:del>
    </w:p>
    <w:p w14:paraId="1891CF17" w14:textId="73B3FA09" w:rsidR="00657543" w:rsidRPr="007A59A2" w:rsidDel="00DB2E86" w:rsidRDefault="00657543" w:rsidP="00702DD9">
      <w:pPr>
        <w:pStyle w:val="EndNoteBibliography"/>
        <w:spacing w:after="0" w:line="480" w:lineRule="auto"/>
        <w:ind w:left="720" w:hanging="720"/>
        <w:rPr>
          <w:del w:id="187" w:author="Windows 사용자" w:date="2020-08-22T14:18:00Z"/>
          <w:rFonts w:ascii="Times New Roman" w:hAnsi="Times New Roman"/>
          <w:sz w:val="24"/>
          <w:szCs w:val="24"/>
        </w:rPr>
      </w:pPr>
      <w:del w:id="188" w:author="Windows 사용자" w:date="2020-08-22T14:18:00Z">
        <w:r w:rsidRPr="007A59A2" w:rsidDel="00DB2E86">
          <w:rPr>
            <w:rFonts w:ascii="Times New Roman" w:hAnsi="Times New Roman"/>
            <w:sz w:val="24"/>
            <w:szCs w:val="24"/>
          </w:rPr>
          <w:delText>11.</w:delText>
        </w:r>
        <w:r w:rsidRPr="007A59A2" w:rsidDel="00DB2E86">
          <w:rPr>
            <w:rFonts w:ascii="Times New Roman" w:hAnsi="Times New Roman"/>
            <w:sz w:val="24"/>
            <w:szCs w:val="24"/>
          </w:rPr>
          <w:tab/>
          <w:delText xml:space="preserve">Karkhanis VS, Joshi JM. Pleural effusion: diagnosis, treatment, and management. </w:delText>
        </w:r>
        <w:r w:rsidRPr="007A59A2" w:rsidDel="00DB2E86">
          <w:rPr>
            <w:rFonts w:ascii="Times New Roman" w:hAnsi="Times New Roman"/>
            <w:i/>
            <w:sz w:val="24"/>
            <w:szCs w:val="24"/>
          </w:rPr>
          <w:delText xml:space="preserve">Open access emergency medicine : OAEM. </w:delText>
        </w:r>
        <w:r w:rsidRPr="007A59A2" w:rsidDel="00DB2E86">
          <w:rPr>
            <w:rFonts w:ascii="Times New Roman" w:hAnsi="Times New Roman"/>
            <w:sz w:val="24"/>
            <w:szCs w:val="24"/>
          </w:rPr>
          <w:delText>2012;4:31</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52.</w:delText>
        </w:r>
      </w:del>
    </w:p>
    <w:p w14:paraId="2CC258FC" w14:textId="303CB9D8" w:rsidR="00657543" w:rsidRPr="007A59A2" w:rsidDel="00DB2E86" w:rsidRDefault="00657543" w:rsidP="00702DD9">
      <w:pPr>
        <w:pStyle w:val="EndNoteBibliography"/>
        <w:spacing w:after="0" w:line="480" w:lineRule="auto"/>
        <w:ind w:left="720" w:hanging="720"/>
        <w:rPr>
          <w:del w:id="189" w:author="Windows 사용자" w:date="2020-08-22T14:18:00Z"/>
          <w:rFonts w:ascii="Times New Roman" w:hAnsi="Times New Roman"/>
          <w:sz w:val="24"/>
          <w:szCs w:val="24"/>
        </w:rPr>
      </w:pPr>
      <w:del w:id="190" w:author="Windows 사용자" w:date="2020-08-22T14:18:00Z">
        <w:r w:rsidRPr="007A59A2" w:rsidDel="00DB2E86">
          <w:rPr>
            <w:rFonts w:ascii="Times New Roman" w:hAnsi="Times New Roman"/>
            <w:sz w:val="24"/>
            <w:szCs w:val="24"/>
          </w:rPr>
          <w:delText>12.</w:delText>
        </w:r>
        <w:r w:rsidRPr="007A59A2" w:rsidDel="00DB2E86">
          <w:rPr>
            <w:rFonts w:ascii="Times New Roman" w:hAnsi="Times New Roman"/>
            <w:sz w:val="24"/>
            <w:szCs w:val="24"/>
          </w:rPr>
          <w:tab/>
          <w:delText xml:space="preserve">Ryu JS, Lim JH, Lee JM, et al. Minimal Pleural Effusion in Small Cell Lung Cancer: Proportion, Mechanisms, and Prognostic Effect. </w:delText>
        </w:r>
        <w:r w:rsidRPr="007A59A2" w:rsidDel="00DB2E86">
          <w:rPr>
            <w:rFonts w:ascii="Times New Roman" w:hAnsi="Times New Roman"/>
            <w:i/>
            <w:sz w:val="24"/>
            <w:szCs w:val="24"/>
          </w:rPr>
          <w:delText xml:space="preserve">Radiology. </w:delText>
        </w:r>
        <w:r w:rsidR="00B167B9" w:rsidRPr="007A59A2" w:rsidDel="00DB2E86">
          <w:rPr>
            <w:rFonts w:ascii="Times New Roman" w:hAnsi="Times New Roman"/>
            <w:sz w:val="24"/>
            <w:szCs w:val="24"/>
          </w:rPr>
          <w:delText>2016;278</w:delText>
        </w:r>
        <w:r w:rsidRPr="007A59A2" w:rsidDel="00DB2E86">
          <w:rPr>
            <w:rFonts w:ascii="Times New Roman" w:hAnsi="Times New Roman"/>
            <w:sz w:val="24"/>
            <w:szCs w:val="24"/>
          </w:rPr>
          <w:delText>:593</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600.</w:delText>
        </w:r>
      </w:del>
    </w:p>
    <w:p w14:paraId="36DC74CB" w14:textId="5D8ECE00" w:rsidR="00657543" w:rsidRPr="007A59A2" w:rsidDel="00DB2E86" w:rsidRDefault="00657543" w:rsidP="00702DD9">
      <w:pPr>
        <w:pStyle w:val="EndNoteBibliography"/>
        <w:spacing w:after="0" w:line="480" w:lineRule="auto"/>
        <w:ind w:left="720" w:hanging="720"/>
        <w:rPr>
          <w:del w:id="191" w:author="Windows 사용자" w:date="2020-08-22T14:18:00Z"/>
          <w:rFonts w:ascii="Times New Roman" w:hAnsi="Times New Roman"/>
          <w:sz w:val="24"/>
          <w:szCs w:val="24"/>
        </w:rPr>
      </w:pPr>
      <w:del w:id="192" w:author="Windows 사용자" w:date="2020-08-22T14:18:00Z">
        <w:r w:rsidRPr="007A59A2" w:rsidDel="00DB2E86">
          <w:rPr>
            <w:rFonts w:ascii="Times New Roman" w:hAnsi="Times New Roman"/>
            <w:sz w:val="24"/>
            <w:szCs w:val="24"/>
          </w:rPr>
          <w:delText>13.</w:delText>
        </w:r>
        <w:r w:rsidRPr="007A59A2" w:rsidDel="00DB2E86">
          <w:rPr>
            <w:rFonts w:ascii="Times New Roman" w:hAnsi="Times New Roman"/>
            <w:sz w:val="24"/>
            <w:szCs w:val="24"/>
          </w:rPr>
          <w:tab/>
          <w:delText xml:space="preserve">Datta SS, Ghosal N, Daruvala R, et al. How do clinicians rate patient's performance status using the ECOG performance scale? A mixed-methods exploration of variability in decision-making in oncology. </w:delText>
        </w:r>
        <w:r w:rsidRPr="007A59A2" w:rsidDel="00DB2E86">
          <w:rPr>
            <w:rFonts w:ascii="Times New Roman" w:hAnsi="Times New Roman"/>
            <w:i/>
            <w:sz w:val="24"/>
            <w:szCs w:val="24"/>
          </w:rPr>
          <w:delText xml:space="preserve">Ecancermedicalscience. </w:delText>
        </w:r>
        <w:r w:rsidRPr="007A59A2" w:rsidDel="00DB2E86">
          <w:rPr>
            <w:rFonts w:ascii="Times New Roman" w:hAnsi="Times New Roman"/>
            <w:sz w:val="24"/>
            <w:szCs w:val="24"/>
          </w:rPr>
          <w:delText>2019;13:913.</w:delText>
        </w:r>
      </w:del>
    </w:p>
    <w:p w14:paraId="427960E5" w14:textId="7DDBB18B" w:rsidR="00657543" w:rsidRPr="007A59A2" w:rsidDel="00DB2E86" w:rsidRDefault="00657543" w:rsidP="00702DD9">
      <w:pPr>
        <w:pStyle w:val="EndNoteBibliography"/>
        <w:spacing w:after="0" w:line="480" w:lineRule="auto"/>
        <w:ind w:left="720" w:hanging="720"/>
        <w:rPr>
          <w:del w:id="193" w:author="Windows 사용자" w:date="2020-08-22T14:18:00Z"/>
          <w:rFonts w:ascii="Times New Roman" w:hAnsi="Times New Roman"/>
          <w:sz w:val="24"/>
          <w:szCs w:val="24"/>
        </w:rPr>
      </w:pPr>
      <w:del w:id="194" w:author="Windows 사용자" w:date="2020-08-22T14:18:00Z">
        <w:r w:rsidRPr="007A59A2" w:rsidDel="00DB2E86">
          <w:rPr>
            <w:rFonts w:ascii="Times New Roman" w:hAnsi="Times New Roman"/>
            <w:sz w:val="24"/>
            <w:szCs w:val="24"/>
          </w:rPr>
          <w:delText>14.</w:delText>
        </w:r>
        <w:r w:rsidRPr="007A59A2" w:rsidDel="00DB2E86">
          <w:rPr>
            <w:rFonts w:ascii="Times New Roman" w:hAnsi="Times New Roman"/>
            <w:sz w:val="24"/>
            <w:szCs w:val="24"/>
          </w:rPr>
          <w:tab/>
          <w:delText xml:space="preserve">Yang CC, Fong Y, Lin LC, et al. The age-adjusted Charlson comorbidity index is a better predictor of survival in operated lung cancer patients than the Charlson and Elixhauser comorbidity indices. </w:delText>
        </w:r>
        <w:r w:rsidRPr="007A59A2" w:rsidDel="00DB2E86">
          <w:rPr>
            <w:rFonts w:ascii="Times New Roman" w:hAnsi="Times New Roman"/>
            <w:i/>
            <w:sz w:val="24"/>
            <w:szCs w:val="24"/>
          </w:rPr>
          <w:delText xml:space="preserve">European journal of cardio-thoracic surgery : official journal of the European Association for Cardio-thoracic Surgery. </w:delText>
        </w:r>
        <w:r w:rsidR="008D39E0" w:rsidRPr="007A59A2" w:rsidDel="00DB2E86">
          <w:rPr>
            <w:rFonts w:ascii="Times New Roman" w:hAnsi="Times New Roman"/>
            <w:sz w:val="24"/>
            <w:szCs w:val="24"/>
          </w:rPr>
          <w:delText>2018;53</w:delText>
        </w:r>
        <w:r w:rsidRPr="007A59A2" w:rsidDel="00DB2E86">
          <w:rPr>
            <w:rFonts w:ascii="Times New Roman" w:hAnsi="Times New Roman"/>
            <w:sz w:val="24"/>
            <w:szCs w:val="24"/>
          </w:rPr>
          <w:delText>:235</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240.</w:delText>
        </w:r>
      </w:del>
    </w:p>
    <w:p w14:paraId="4587002A" w14:textId="667E54D7" w:rsidR="00657543" w:rsidRPr="007A59A2" w:rsidDel="00DB2E86" w:rsidRDefault="00657543" w:rsidP="00702DD9">
      <w:pPr>
        <w:pStyle w:val="EndNoteBibliography"/>
        <w:spacing w:after="0" w:line="480" w:lineRule="auto"/>
        <w:ind w:left="720" w:hanging="720"/>
        <w:rPr>
          <w:del w:id="195" w:author="Windows 사용자" w:date="2020-08-22T14:18:00Z"/>
          <w:rFonts w:ascii="Times New Roman" w:hAnsi="Times New Roman"/>
          <w:sz w:val="24"/>
          <w:szCs w:val="24"/>
        </w:rPr>
      </w:pPr>
      <w:del w:id="196" w:author="Windows 사용자" w:date="2020-08-22T14:18:00Z">
        <w:r w:rsidRPr="007A59A2" w:rsidDel="00DB2E86">
          <w:rPr>
            <w:rFonts w:ascii="Times New Roman" w:hAnsi="Times New Roman"/>
            <w:sz w:val="24"/>
            <w:szCs w:val="24"/>
          </w:rPr>
          <w:delText>15.</w:delText>
        </w:r>
        <w:r w:rsidRPr="007A59A2" w:rsidDel="00DB2E86">
          <w:rPr>
            <w:rFonts w:ascii="Times New Roman" w:hAnsi="Times New Roman"/>
            <w:sz w:val="24"/>
            <w:szCs w:val="24"/>
          </w:rPr>
          <w:tab/>
          <w:delText xml:space="preserve">Lim W, Ridge CA, Nicholson AG, Mirsadraee S. The 8(th) lung cancer TNM classification and clinical staging system: review of the changes and clinical implications. </w:delText>
        </w:r>
        <w:r w:rsidRPr="007A59A2" w:rsidDel="00DB2E86">
          <w:rPr>
            <w:rFonts w:ascii="Times New Roman" w:hAnsi="Times New Roman"/>
            <w:i/>
            <w:sz w:val="24"/>
            <w:szCs w:val="24"/>
          </w:rPr>
          <w:delText xml:space="preserve">Quantitative imaging in medicine and surgery. </w:delText>
        </w:r>
        <w:r w:rsidR="008D39E0" w:rsidRPr="007A59A2" w:rsidDel="00DB2E86">
          <w:rPr>
            <w:rFonts w:ascii="Times New Roman" w:hAnsi="Times New Roman"/>
            <w:sz w:val="24"/>
            <w:szCs w:val="24"/>
          </w:rPr>
          <w:delText>2018;8</w:delText>
        </w:r>
        <w:r w:rsidRPr="007A59A2" w:rsidDel="00DB2E86">
          <w:rPr>
            <w:rFonts w:ascii="Times New Roman" w:hAnsi="Times New Roman"/>
            <w:sz w:val="24"/>
            <w:szCs w:val="24"/>
          </w:rPr>
          <w:delText>:709</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718.</w:delText>
        </w:r>
      </w:del>
    </w:p>
    <w:p w14:paraId="671E3654" w14:textId="0160C32D" w:rsidR="00657543" w:rsidRPr="007A59A2" w:rsidDel="00DB2E86" w:rsidRDefault="00657543" w:rsidP="00702DD9">
      <w:pPr>
        <w:pStyle w:val="EndNoteBibliography"/>
        <w:spacing w:after="0" w:line="480" w:lineRule="auto"/>
        <w:ind w:left="720" w:hanging="720"/>
        <w:rPr>
          <w:del w:id="197" w:author="Windows 사용자" w:date="2020-08-22T14:18:00Z"/>
          <w:rFonts w:ascii="Times New Roman" w:hAnsi="Times New Roman"/>
          <w:sz w:val="24"/>
          <w:szCs w:val="24"/>
        </w:rPr>
      </w:pPr>
      <w:del w:id="198" w:author="Windows 사용자" w:date="2020-08-22T14:18:00Z">
        <w:r w:rsidRPr="007A59A2" w:rsidDel="00DB2E86">
          <w:rPr>
            <w:rFonts w:ascii="Times New Roman" w:hAnsi="Times New Roman"/>
            <w:sz w:val="24"/>
            <w:szCs w:val="24"/>
          </w:rPr>
          <w:delText>16.</w:delText>
        </w:r>
        <w:r w:rsidRPr="007A59A2" w:rsidDel="00DB2E86">
          <w:rPr>
            <w:rFonts w:ascii="Times New Roman" w:hAnsi="Times New Roman"/>
            <w:sz w:val="24"/>
            <w:szCs w:val="24"/>
          </w:rPr>
          <w:tab/>
          <w:delText xml:space="preserve">Schwartz LH, Litière S, de Vries E, et al. RECIST 1.1-Update and clarification: From the RECIST committee. </w:delText>
        </w:r>
        <w:r w:rsidRPr="007A59A2" w:rsidDel="00DB2E86">
          <w:rPr>
            <w:rFonts w:ascii="Times New Roman" w:hAnsi="Times New Roman"/>
            <w:i/>
            <w:sz w:val="24"/>
            <w:szCs w:val="24"/>
          </w:rPr>
          <w:delText xml:space="preserve">European journal of cancer (Oxford, England : 1990). </w:delText>
        </w:r>
        <w:r w:rsidRPr="007A59A2" w:rsidDel="00DB2E86">
          <w:rPr>
            <w:rFonts w:ascii="Times New Roman" w:hAnsi="Times New Roman"/>
            <w:sz w:val="24"/>
            <w:szCs w:val="24"/>
          </w:rPr>
          <w:delText>2016;62:132</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137.</w:delText>
        </w:r>
      </w:del>
    </w:p>
    <w:p w14:paraId="0D172403" w14:textId="20DEB460" w:rsidR="00657543" w:rsidRPr="007A59A2" w:rsidDel="00DB2E86" w:rsidRDefault="00657543" w:rsidP="00702DD9">
      <w:pPr>
        <w:pStyle w:val="EndNoteBibliography"/>
        <w:spacing w:after="0" w:line="480" w:lineRule="auto"/>
        <w:ind w:left="720" w:hanging="720"/>
        <w:rPr>
          <w:del w:id="199" w:author="Windows 사용자" w:date="2020-08-22T14:18:00Z"/>
          <w:rFonts w:ascii="Times New Roman" w:hAnsi="Times New Roman"/>
          <w:sz w:val="24"/>
          <w:szCs w:val="24"/>
        </w:rPr>
      </w:pPr>
      <w:del w:id="200" w:author="Windows 사용자" w:date="2020-08-22T14:18:00Z">
        <w:r w:rsidRPr="007A59A2" w:rsidDel="00DB2E86">
          <w:rPr>
            <w:rFonts w:ascii="Times New Roman" w:hAnsi="Times New Roman"/>
            <w:sz w:val="24"/>
            <w:szCs w:val="24"/>
          </w:rPr>
          <w:delText>17.</w:delText>
        </w:r>
        <w:r w:rsidRPr="007A59A2" w:rsidDel="00DB2E86">
          <w:rPr>
            <w:rFonts w:ascii="Times New Roman" w:hAnsi="Times New Roman"/>
            <w:sz w:val="24"/>
            <w:szCs w:val="24"/>
          </w:rPr>
          <w:tab/>
          <w:delText xml:space="preserve">Hazlinger M, Ctvrtlik F, Langova K, Herman M. Quantification of pleural effusion on CT by simple measurement. </w:delText>
        </w:r>
        <w:r w:rsidRPr="007A59A2" w:rsidDel="00DB2E86">
          <w:rPr>
            <w:rFonts w:ascii="Times New Roman" w:hAnsi="Times New Roman"/>
            <w:i/>
            <w:sz w:val="24"/>
            <w:szCs w:val="24"/>
          </w:rPr>
          <w:delText xml:space="preserve">Biomed Pap Med Fac Univ Palacky Olomouc Czech Repub. </w:delText>
        </w:r>
        <w:r w:rsidR="008D39E0" w:rsidRPr="007A59A2" w:rsidDel="00DB2E86">
          <w:rPr>
            <w:rFonts w:ascii="Times New Roman" w:hAnsi="Times New Roman"/>
            <w:sz w:val="24"/>
            <w:szCs w:val="24"/>
          </w:rPr>
          <w:delText>2014;158</w:delText>
        </w:r>
        <w:r w:rsidRPr="007A59A2" w:rsidDel="00DB2E86">
          <w:rPr>
            <w:rFonts w:ascii="Times New Roman" w:hAnsi="Times New Roman"/>
            <w:sz w:val="24"/>
            <w:szCs w:val="24"/>
          </w:rPr>
          <w:delText>:107</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111.</w:delText>
        </w:r>
      </w:del>
    </w:p>
    <w:p w14:paraId="4BCD455B" w14:textId="050DF0FC" w:rsidR="00657543" w:rsidRPr="00E81830" w:rsidDel="00DB2E86" w:rsidRDefault="00657543" w:rsidP="00702DD9">
      <w:pPr>
        <w:pStyle w:val="EndNoteBibliography"/>
        <w:spacing w:after="0" w:line="480" w:lineRule="auto"/>
        <w:ind w:left="720" w:hanging="720"/>
        <w:rPr>
          <w:del w:id="201" w:author="Windows 사용자" w:date="2020-08-22T14:18:00Z"/>
          <w:rFonts w:ascii="Times New Roman" w:hAnsi="Times New Roman"/>
          <w:sz w:val="24"/>
          <w:szCs w:val="24"/>
          <w:lang w:val="es-AR"/>
        </w:rPr>
      </w:pPr>
      <w:del w:id="202" w:author="Windows 사용자" w:date="2020-08-22T14:18:00Z">
        <w:r w:rsidRPr="007A59A2" w:rsidDel="00DB2E86">
          <w:rPr>
            <w:rFonts w:ascii="Times New Roman" w:hAnsi="Times New Roman"/>
            <w:sz w:val="24"/>
            <w:szCs w:val="24"/>
          </w:rPr>
          <w:delText>18.</w:delText>
        </w:r>
        <w:r w:rsidRPr="007A59A2" w:rsidDel="00DB2E86">
          <w:rPr>
            <w:rFonts w:ascii="Times New Roman" w:hAnsi="Times New Roman"/>
            <w:sz w:val="24"/>
            <w:szCs w:val="24"/>
          </w:rPr>
          <w:tab/>
          <w:delText xml:space="preserve">Ekström M, Sundh J, Schiöler L, et al. Absolute lung size and the sex difference in breathlessness in the general population. </w:delText>
        </w:r>
        <w:r w:rsidRPr="00E81830" w:rsidDel="00DB2E86">
          <w:rPr>
            <w:rFonts w:ascii="Times New Roman" w:hAnsi="Times New Roman"/>
            <w:i/>
            <w:sz w:val="24"/>
            <w:szCs w:val="24"/>
            <w:lang w:val="es-AR"/>
          </w:rPr>
          <w:delText xml:space="preserve">PloS one. </w:delText>
        </w:r>
        <w:r w:rsidR="008D39E0" w:rsidRPr="00E81830" w:rsidDel="00DB2E86">
          <w:rPr>
            <w:rFonts w:ascii="Times New Roman" w:hAnsi="Times New Roman"/>
            <w:sz w:val="24"/>
            <w:szCs w:val="24"/>
            <w:lang w:val="es-AR"/>
          </w:rPr>
          <w:delText>2018;13</w:delText>
        </w:r>
        <w:r w:rsidRPr="00E81830" w:rsidDel="00DB2E86">
          <w:rPr>
            <w:rFonts w:ascii="Times New Roman" w:hAnsi="Times New Roman"/>
            <w:sz w:val="24"/>
            <w:szCs w:val="24"/>
            <w:lang w:val="es-AR"/>
          </w:rPr>
          <w:delText>:e0190876-e0190876.</w:delText>
        </w:r>
      </w:del>
    </w:p>
    <w:p w14:paraId="1CEA8BBA" w14:textId="44E8D6CC" w:rsidR="00657543" w:rsidRPr="00E81830" w:rsidDel="00DB2E86" w:rsidRDefault="00657543" w:rsidP="00702DD9">
      <w:pPr>
        <w:pStyle w:val="EndNoteBibliography"/>
        <w:spacing w:after="0" w:line="480" w:lineRule="auto"/>
        <w:ind w:left="720" w:hanging="720"/>
        <w:rPr>
          <w:del w:id="203" w:author="Windows 사용자" w:date="2020-08-22T14:18:00Z"/>
          <w:rFonts w:ascii="Times New Roman" w:hAnsi="Times New Roman"/>
          <w:sz w:val="24"/>
          <w:szCs w:val="24"/>
          <w:lang w:val="es-AR"/>
        </w:rPr>
      </w:pPr>
      <w:del w:id="204" w:author="Windows 사용자" w:date="2020-08-22T14:18:00Z">
        <w:r w:rsidRPr="00E81830" w:rsidDel="00DB2E86">
          <w:rPr>
            <w:rFonts w:ascii="Times New Roman" w:hAnsi="Times New Roman"/>
            <w:sz w:val="24"/>
            <w:szCs w:val="24"/>
            <w:lang w:val="es-AR"/>
          </w:rPr>
          <w:delText>19.</w:delText>
        </w:r>
        <w:r w:rsidRPr="00E81830" w:rsidDel="00DB2E86">
          <w:rPr>
            <w:rFonts w:ascii="Times New Roman" w:hAnsi="Times New Roman"/>
            <w:sz w:val="24"/>
            <w:szCs w:val="24"/>
            <w:lang w:val="es-AR"/>
          </w:rPr>
          <w:tab/>
          <w:delText xml:space="preserve">Abrao FC, Peixoto RD, de Abreu IR, et al. </w:delText>
        </w:r>
        <w:r w:rsidRPr="007A59A2" w:rsidDel="00DB2E86">
          <w:rPr>
            <w:rFonts w:ascii="Times New Roman" w:hAnsi="Times New Roman"/>
            <w:sz w:val="24"/>
            <w:szCs w:val="24"/>
          </w:rPr>
          <w:delText xml:space="preserve">Prognostic factors in patients with malignant pleural effusion: Is it possible to predict mortality in patients with good performance status? </w:delText>
        </w:r>
        <w:r w:rsidRPr="00E81830" w:rsidDel="00DB2E86">
          <w:rPr>
            <w:rFonts w:ascii="Times New Roman" w:hAnsi="Times New Roman"/>
            <w:i/>
            <w:sz w:val="24"/>
            <w:szCs w:val="24"/>
            <w:lang w:val="es-AR"/>
          </w:rPr>
          <w:delText xml:space="preserve">J Surg Oncol. </w:delText>
        </w:r>
        <w:r w:rsidR="008D39E0" w:rsidRPr="00E81830" w:rsidDel="00DB2E86">
          <w:rPr>
            <w:rFonts w:ascii="Times New Roman" w:hAnsi="Times New Roman"/>
            <w:sz w:val="24"/>
            <w:szCs w:val="24"/>
            <w:lang w:val="es-AR"/>
          </w:rPr>
          <w:delText>2016;113</w:delText>
        </w:r>
        <w:r w:rsidRPr="00E81830" w:rsidDel="00DB2E86">
          <w:rPr>
            <w:rFonts w:ascii="Times New Roman" w:hAnsi="Times New Roman"/>
            <w:sz w:val="24"/>
            <w:szCs w:val="24"/>
            <w:lang w:val="es-AR"/>
          </w:rPr>
          <w:delText>:570</w:delText>
        </w:r>
        <w:r w:rsidR="002D6A35" w:rsidDel="00DB2E86">
          <w:rPr>
            <w:rFonts w:ascii="Times New Roman" w:hAnsi="Times New Roman"/>
            <w:sz w:val="24"/>
            <w:szCs w:val="24"/>
          </w:rPr>
          <w:delText>–</w:delText>
        </w:r>
        <w:r w:rsidRPr="00E81830" w:rsidDel="00DB2E86">
          <w:rPr>
            <w:rFonts w:ascii="Times New Roman" w:hAnsi="Times New Roman"/>
            <w:sz w:val="24"/>
            <w:szCs w:val="24"/>
            <w:lang w:val="es-AR"/>
          </w:rPr>
          <w:delText>574.</w:delText>
        </w:r>
      </w:del>
    </w:p>
    <w:p w14:paraId="6CFF25F9" w14:textId="1ED24470" w:rsidR="00657543" w:rsidRPr="007A59A2" w:rsidDel="00DB2E86" w:rsidRDefault="00657543" w:rsidP="00702DD9">
      <w:pPr>
        <w:pStyle w:val="EndNoteBibliography"/>
        <w:spacing w:after="0" w:line="480" w:lineRule="auto"/>
        <w:ind w:left="720" w:hanging="720"/>
        <w:rPr>
          <w:del w:id="205" w:author="Windows 사용자" w:date="2020-08-22T14:18:00Z"/>
          <w:rFonts w:ascii="Times New Roman" w:hAnsi="Times New Roman"/>
          <w:sz w:val="24"/>
          <w:szCs w:val="24"/>
        </w:rPr>
      </w:pPr>
      <w:del w:id="206" w:author="Windows 사용자" w:date="2020-08-22T14:18:00Z">
        <w:r w:rsidRPr="00E81830" w:rsidDel="00DB2E86">
          <w:rPr>
            <w:rFonts w:ascii="Times New Roman" w:hAnsi="Times New Roman"/>
            <w:sz w:val="24"/>
            <w:szCs w:val="24"/>
            <w:lang w:val="es-AR"/>
          </w:rPr>
          <w:delText>20.</w:delText>
        </w:r>
        <w:r w:rsidRPr="00E81830" w:rsidDel="00DB2E86">
          <w:rPr>
            <w:rFonts w:ascii="Times New Roman" w:hAnsi="Times New Roman"/>
            <w:sz w:val="24"/>
            <w:szCs w:val="24"/>
            <w:lang w:val="es-AR"/>
          </w:rPr>
          <w:tab/>
          <w:delText xml:space="preserve">Alemán C, Sanchez L, Alegre J, et al. </w:delText>
        </w:r>
        <w:r w:rsidRPr="007A59A2" w:rsidDel="00DB2E86">
          <w:rPr>
            <w:rFonts w:ascii="Times New Roman" w:hAnsi="Times New Roman"/>
            <w:sz w:val="24"/>
            <w:szCs w:val="24"/>
          </w:rPr>
          <w:delText xml:space="preserve">Differentiating between malignant and idiopathic pleural effusions: the value of diagnostic procedures. </w:delText>
        </w:r>
        <w:r w:rsidRPr="007A59A2" w:rsidDel="00DB2E86">
          <w:rPr>
            <w:rFonts w:ascii="Times New Roman" w:hAnsi="Times New Roman"/>
            <w:i/>
            <w:sz w:val="24"/>
            <w:szCs w:val="24"/>
          </w:rPr>
          <w:delText xml:space="preserve">QJM: An International Journal of Medicine. </w:delText>
        </w:r>
        <w:r w:rsidR="008D39E0" w:rsidRPr="007A59A2" w:rsidDel="00DB2E86">
          <w:rPr>
            <w:rFonts w:ascii="Times New Roman" w:hAnsi="Times New Roman"/>
            <w:sz w:val="24"/>
            <w:szCs w:val="24"/>
          </w:rPr>
          <w:delText>2007;100</w:delText>
        </w:r>
        <w:r w:rsidRPr="007A59A2" w:rsidDel="00DB2E86">
          <w:rPr>
            <w:rFonts w:ascii="Times New Roman" w:hAnsi="Times New Roman"/>
            <w:sz w:val="24"/>
            <w:szCs w:val="24"/>
          </w:rPr>
          <w:delText>:351</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359.</w:delText>
        </w:r>
      </w:del>
    </w:p>
    <w:p w14:paraId="1360C5A2" w14:textId="01143F30" w:rsidR="00657543" w:rsidRPr="007A59A2" w:rsidDel="00DB2E86" w:rsidRDefault="00657543" w:rsidP="00702DD9">
      <w:pPr>
        <w:pStyle w:val="EndNoteBibliography"/>
        <w:spacing w:after="0" w:line="480" w:lineRule="auto"/>
        <w:ind w:left="720" w:hanging="720"/>
        <w:rPr>
          <w:del w:id="207" w:author="Windows 사용자" w:date="2020-08-22T14:18:00Z"/>
          <w:rFonts w:ascii="Times New Roman" w:hAnsi="Times New Roman"/>
          <w:sz w:val="24"/>
          <w:szCs w:val="24"/>
        </w:rPr>
      </w:pPr>
      <w:del w:id="208" w:author="Windows 사용자" w:date="2020-08-22T14:18:00Z">
        <w:r w:rsidRPr="007A59A2" w:rsidDel="00DB2E86">
          <w:rPr>
            <w:rFonts w:ascii="Times New Roman" w:hAnsi="Times New Roman"/>
            <w:sz w:val="24"/>
            <w:szCs w:val="24"/>
          </w:rPr>
          <w:delText>21.</w:delText>
        </w:r>
        <w:r w:rsidRPr="007A59A2" w:rsidDel="00DB2E86">
          <w:rPr>
            <w:rFonts w:ascii="Times New Roman" w:hAnsi="Times New Roman"/>
            <w:sz w:val="24"/>
            <w:szCs w:val="24"/>
          </w:rPr>
          <w:tab/>
          <w:delText xml:space="preserve">Feller-Kopman DJ, Reddy CB, DeCamp MM, et al. Management of Malignant Pleural Effusions. An Official ATS/STS/STR Clinical Practice Guideline. </w:delText>
        </w:r>
        <w:r w:rsidRPr="007A59A2" w:rsidDel="00DB2E86">
          <w:rPr>
            <w:rFonts w:ascii="Times New Roman" w:hAnsi="Times New Roman"/>
            <w:i/>
            <w:sz w:val="24"/>
            <w:szCs w:val="24"/>
          </w:rPr>
          <w:delText xml:space="preserve">Am J Respir Crit Care Med. </w:delText>
        </w:r>
        <w:r w:rsidR="008D39E0" w:rsidRPr="007A59A2" w:rsidDel="00DB2E86">
          <w:rPr>
            <w:rFonts w:ascii="Times New Roman" w:hAnsi="Times New Roman"/>
            <w:sz w:val="24"/>
            <w:szCs w:val="24"/>
          </w:rPr>
          <w:delText>2018;198</w:delText>
        </w:r>
        <w:r w:rsidRPr="007A59A2" w:rsidDel="00DB2E86">
          <w:rPr>
            <w:rFonts w:ascii="Times New Roman" w:hAnsi="Times New Roman"/>
            <w:sz w:val="24"/>
            <w:szCs w:val="24"/>
          </w:rPr>
          <w:delText>:839</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849.</w:delText>
        </w:r>
      </w:del>
    </w:p>
    <w:p w14:paraId="028A9B37" w14:textId="0AA9071A" w:rsidR="00657543" w:rsidRPr="007A59A2" w:rsidDel="00DB2E86" w:rsidRDefault="00657543" w:rsidP="00702DD9">
      <w:pPr>
        <w:pStyle w:val="EndNoteBibliography"/>
        <w:spacing w:after="0" w:line="480" w:lineRule="auto"/>
        <w:ind w:left="720" w:hanging="720"/>
        <w:rPr>
          <w:del w:id="209" w:author="Windows 사용자" w:date="2020-08-22T14:18:00Z"/>
          <w:rFonts w:ascii="Times New Roman" w:hAnsi="Times New Roman"/>
          <w:sz w:val="24"/>
          <w:szCs w:val="24"/>
        </w:rPr>
      </w:pPr>
      <w:del w:id="210" w:author="Windows 사용자" w:date="2020-08-22T14:18:00Z">
        <w:r w:rsidRPr="007A59A2" w:rsidDel="00DB2E86">
          <w:rPr>
            <w:rFonts w:ascii="Times New Roman" w:hAnsi="Times New Roman"/>
            <w:sz w:val="24"/>
            <w:szCs w:val="24"/>
          </w:rPr>
          <w:delText>22.</w:delText>
        </w:r>
        <w:r w:rsidRPr="007A59A2" w:rsidDel="00DB2E86">
          <w:rPr>
            <w:rFonts w:ascii="Times New Roman" w:hAnsi="Times New Roman"/>
            <w:sz w:val="24"/>
            <w:szCs w:val="24"/>
          </w:rPr>
          <w:tab/>
          <w:delText xml:space="preserve">Pien GW, Gant MJ, Washam CL, Sterman DH. Use of an Implantable Pleural Catheter for Trapped Lung Syndrome in Patients With Malignant Pleural Effusion. </w:delText>
        </w:r>
        <w:r w:rsidRPr="007A59A2" w:rsidDel="00DB2E86">
          <w:rPr>
            <w:rFonts w:ascii="Times New Roman" w:hAnsi="Times New Roman"/>
            <w:i/>
            <w:sz w:val="24"/>
            <w:szCs w:val="24"/>
          </w:rPr>
          <w:delText xml:space="preserve">CHEST. </w:delText>
        </w:r>
        <w:r w:rsidRPr="007A59A2" w:rsidDel="00DB2E86">
          <w:rPr>
            <w:rFonts w:ascii="Times New Roman" w:hAnsi="Times New Roman"/>
            <w:sz w:val="24"/>
            <w:szCs w:val="24"/>
          </w:rPr>
          <w:delText>2001;119:1641</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1646.</w:delText>
        </w:r>
      </w:del>
    </w:p>
    <w:p w14:paraId="1A714BC6" w14:textId="09D754CD" w:rsidR="00657543" w:rsidRPr="007A59A2" w:rsidDel="00DB2E86" w:rsidRDefault="00657543" w:rsidP="00702DD9">
      <w:pPr>
        <w:pStyle w:val="EndNoteBibliography"/>
        <w:spacing w:after="0" w:line="480" w:lineRule="auto"/>
        <w:ind w:left="720" w:hanging="720"/>
        <w:rPr>
          <w:del w:id="211" w:author="Windows 사용자" w:date="2020-08-22T14:18:00Z"/>
          <w:rFonts w:ascii="Times New Roman" w:hAnsi="Times New Roman"/>
          <w:sz w:val="24"/>
          <w:szCs w:val="24"/>
        </w:rPr>
      </w:pPr>
      <w:del w:id="212" w:author="Windows 사용자" w:date="2020-08-22T14:18:00Z">
        <w:r w:rsidRPr="007A59A2" w:rsidDel="00DB2E86">
          <w:rPr>
            <w:rFonts w:ascii="Times New Roman" w:hAnsi="Times New Roman"/>
            <w:sz w:val="24"/>
            <w:szCs w:val="24"/>
          </w:rPr>
          <w:delText>23.</w:delText>
        </w:r>
        <w:r w:rsidRPr="007A59A2" w:rsidDel="00DB2E86">
          <w:rPr>
            <w:rFonts w:ascii="Times New Roman" w:hAnsi="Times New Roman"/>
            <w:sz w:val="24"/>
            <w:szCs w:val="24"/>
          </w:rPr>
          <w:tab/>
          <w:delText xml:space="preserve">R D, Dixit K, Bansal R. Intrapleural streptokinase in multiloculated malignant pleural effusion. </w:delText>
        </w:r>
        <w:r w:rsidRPr="007A59A2" w:rsidDel="00DB2E86">
          <w:rPr>
            <w:rFonts w:ascii="Times New Roman" w:hAnsi="Times New Roman"/>
            <w:i/>
            <w:sz w:val="24"/>
            <w:szCs w:val="24"/>
          </w:rPr>
          <w:delText xml:space="preserve">The Indian journal of chest diseases &amp; allied sciences. </w:delText>
        </w:r>
        <w:r w:rsidRPr="007A59A2" w:rsidDel="00DB2E86">
          <w:rPr>
            <w:rFonts w:ascii="Times New Roman" w:hAnsi="Times New Roman"/>
            <w:sz w:val="24"/>
            <w:szCs w:val="24"/>
          </w:rPr>
          <w:delText>2004;46:59</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62.</w:delText>
        </w:r>
      </w:del>
    </w:p>
    <w:p w14:paraId="0774A6A7" w14:textId="06188B55" w:rsidR="00657543" w:rsidRPr="007A59A2" w:rsidDel="00DB2E86" w:rsidRDefault="00657543" w:rsidP="00702DD9">
      <w:pPr>
        <w:pStyle w:val="EndNoteBibliography"/>
        <w:spacing w:after="0" w:line="480" w:lineRule="auto"/>
        <w:ind w:left="720" w:hanging="720"/>
        <w:rPr>
          <w:del w:id="213" w:author="Windows 사용자" w:date="2020-08-22T14:18:00Z"/>
          <w:rFonts w:ascii="Times New Roman" w:hAnsi="Times New Roman"/>
          <w:sz w:val="24"/>
          <w:szCs w:val="24"/>
        </w:rPr>
      </w:pPr>
      <w:del w:id="214" w:author="Windows 사용자" w:date="2020-08-22T14:18:00Z">
        <w:r w:rsidRPr="007A59A2" w:rsidDel="00DB2E86">
          <w:rPr>
            <w:rFonts w:ascii="Times New Roman" w:hAnsi="Times New Roman"/>
            <w:sz w:val="24"/>
            <w:szCs w:val="24"/>
          </w:rPr>
          <w:delText>24.</w:delText>
        </w:r>
        <w:r w:rsidRPr="007A59A2" w:rsidDel="00DB2E86">
          <w:rPr>
            <w:rFonts w:ascii="Times New Roman" w:hAnsi="Times New Roman"/>
            <w:sz w:val="24"/>
            <w:szCs w:val="24"/>
          </w:rPr>
          <w:tab/>
          <w:delText xml:space="preserve">Zaman MJ, Sanders J, Crook AM, et al. Cardiothoracic ratio within the "normal" range independently predicts mortality in patients undergoing coronary angiography. </w:delText>
        </w:r>
        <w:r w:rsidRPr="007A59A2" w:rsidDel="00DB2E86">
          <w:rPr>
            <w:rFonts w:ascii="Times New Roman" w:hAnsi="Times New Roman"/>
            <w:i/>
            <w:sz w:val="24"/>
            <w:szCs w:val="24"/>
          </w:rPr>
          <w:delText xml:space="preserve">Heart (British Cardiac Society). </w:delText>
        </w:r>
        <w:r w:rsidR="008D39E0" w:rsidRPr="007A59A2" w:rsidDel="00DB2E86">
          <w:rPr>
            <w:rFonts w:ascii="Times New Roman" w:hAnsi="Times New Roman"/>
            <w:sz w:val="24"/>
            <w:szCs w:val="24"/>
          </w:rPr>
          <w:delText>2007;93</w:delText>
        </w:r>
        <w:r w:rsidRPr="007A59A2" w:rsidDel="00DB2E86">
          <w:rPr>
            <w:rFonts w:ascii="Times New Roman" w:hAnsi="Times New Roman"/>
            <w:sz w:val="24"/>
            <w:szCs w:val="24"/>
          </w:rPr>
          <w:delText>:491</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494.</w:delText>
        </w:r>
      </w:del>
    </w:p>
    <w:p w14:paraId="212A163C" w14:textId="67CD0FFE" w:rsidR="00657543" w:rsidRPr="007A59A2" w:rsidDel="00DB2E86" w:rsidRDefault="00657543" w:rsidP="00702DD9">
      <w:pPr>
        <w:pStyle w:val="EndNoteBibliography"/>
        <w:spacing w:line="480" w:lineRule="auto"/>
        <w:ind w:left="720" w:hanging="720"/>
        <w:rPr>
          <w:del w:id="215" w:author="Windows 사용자" w:date="2020-08-22T14:18:00Z"/>
          <w:rFonts w:ascii="Times New Roman" w:hAnsi="Times New Roman"/>
          <w:sz w:val="24"/>
          <w:szCs w:val="24"/>
        </w:rPr>
      </w:pPr>
      <w:del w:id="216" w:author="Windows 사용자" w:date="2020-08-22T14:18:00Z">
        <w:r w:rsidRPr="007A59A2" w:rsidDel="00DB2E86">
          <w:rPr>
            <w:rFonts w:ascii="Times New Roman" w:hAnsi="Times New Roman"/>
            <w:sz w:val="24"/>
            <w:szCs w:val="24"/>
          </w:rPr>
          <w:delText>25.</w:delText>
        </w:r>
        <w:r w:rsidRPr="007A59A2" w:rsidDel="00DB2E86">
          <w:rPr>
            <w:rFonts w:ascii="Times New Roman" w:hAnsi="Times New Roman"/>
            <w:sz w:val="24"/>
            <w:szCs w:val="24"/>
          </w:rPr>
          <w:tab/>
          <w:delText xml:space="preserve">Hada Y. [Cardiothoracic ratio]. </w:delText>
        </w:r>
        <w:r w:rsidRPr="007A59A2" w:rsidDel="00DB2E86">
          <w:rPr>
            <w:rFonts w:ascii="Times New Roman" w:hAnsi="Times New Roman"/>
            <w:i/>
            <w:sz w:val="24"/>
            <w:szCs w:val="24"/>
          </w:rPr>
          <w:delText xml:space="preserve">Journal of cardiology. </w:delText>
        </w:r>
        <w:r w:rsidR="008D39E0" w:rsidRPr="007A59A2" w:rsidDel="00DB2E86">
          <w:rPr>
            <w:rFonts w:ascii="Times New Roman" w:hAnsi="Times New Roman"/>
            <w:sz w:val="24"/>
            <w:szCs w:val="24"/>
          </w:rPr>
          <w:delText>1995;26</w:delText>
        </w:r>
        <w:r w:rsidRPr="007A59A2" w:rsidDel="00DB2E86">
          <w:rPr>
            <w:rFonts w:ascii="Times New Roman" w:hAnsi="Times New Roman"/>
            <w:sz w:val="24"/>
            <w:szCs w:val="24"/>
          </w:rPr>
          <w:delText>:51</w:delText>
        </w:r>
        <w:r w:rsidR="002D6A35" w:rsidDel="00DB2E86">
          <w:rPr>
            <w:rFonts w:ascii="Times New Roman" w:hAnsi="Times New Roman"/>
            <w:sz w:val="24"/>
            <w:szCs w:val="24"/>
          </w:rPr>
          <w:delText>–</w:delText>
        </w:r>
        <w:r w:rsidRPr="007A59A2" w:rsidDel="00DB2E86">
          <w:rPr>
            <w:rFonts w:ascii="Times New Roman" w:hAnsi="Times New Roman"/>
            <w:sz w:val="24"/>
            <w:szCs w:val="24"/>
          </w:rPr>
          <w:delText>54.</w:delText>
        </w:r>
      </w:del>
    </w:p>
    <w:p w14:paraId="21DC79C4" w14:textId="40EB5ED6" w:rsidR="00EA3318" w:rsidRPr="007A59A2" w:rsidDel="00DB2E86" w:rsidRDefault="00EA3318" w:rsidP="00702DD9">
      <w:pPr>
        <w:pStyle w:val="EndNoteBibliography"/>
        <w:spacing w:line="480" w:lineRule="auto"/>
        <w:ind w:left="720" w:hanging="720"/>
        <w:rPr>
          <w:del w:id="217" w:author="Windows 사용자" w:date="2020-08-22T14:18:00Z"/>
          <w:rFonts w:ascii="Times New Roman" w:hAnsi="Times New Roman"/>
          <w:sz w:val="24"/>
          <w:szCs w:val="24"/>
        </w:rPr>
      </w:pPr>
    </w:p>
    <w:p w14:paraId="1FFE35AF" w14:textId="20A2103C" w:rsidR="00EA3318" w:rsidRPr="007A59A2" w:rsidDel="00DB2E86" w:rsidRDefault="00EA3318" w:rsidP="00702DD9">
      <w:pPr>
        <w:pStyle w:val="EndNoteBibliography"/>
        <w:spacing w:line="480" w:lineRule="auto"/>
        <w:ind w:left="720" w:hanging="720"/>
        <w:rPr>
          <w:del w:id="218" w:author="Windows 사용자" w:date="2020-08-22T14:18:00Z"/>
          <w:rFonts w:ascii="Times New Roman" w:hAnsi="Times New Roman"/>
          <w:sz w:val="24"/>
          <w:szCs w:val="24"/>
        </w:rPr>
      </w:pPr>
    </w:p>
    <w:p w14:paraId="708A1AF5" w14:textId="04559522" w:rsidR="00EA3318" w:rsidRPr="007A59A2" w:rsidDel="00DB2E86" w:rsidRDefault="00EA3318" w:rsidP="00702DD9">
      <w:pPr>
        <w:pStyle w:val="EndNoteBibliography"/>
        <w:spacing w:line="480" w:lineRule="auto"/>
        <w:ind w:left="720" w:hanging="720"/>
        <w:rPr>
          <w:del w:id="219" w:author="Windows 사용자" w:date="2020-08-22T14:18:00Z"/>
          <w:rFonts w:ascii="Times New Roman" w:hAnsi="Times New Roman"/>
          <w:sz w:val="24"/>
          <w:szCs w:val="24"/>
        </w:rPr>
      </w:pPr>
    </w:p>
    <w:p w14:paraId="1EAAB81B" w14:textId="6246E9D4" w:rsidR="00EA3318" w:rsidRPr="007A59A2" w:rsidDel="00DB2E86" w:rsidRDefault="00EA3318" w:rsidP="00702DD9">
      <w:pPr>
        <w:pStyle w:val="EndNoteBibliography"/>
        <w:spacing w:line="480" w:lineRule="auto"/>
        <w:ind w:left="720" w:hanging="720"/>
        <w:rPr>
          <w:del w:id="220" w:author="Windows 사용자" w:date="2020-08-22T14:18:00Z"/>
          <w:rFonts w:ascii="Times New Roman" w:hAnsi="Times New Roman"/>
          <w:sz w:val="24"/>
          <w:szCs w:val="24"/>
        </w:rPr>
      </w:pPr>
    </w:p>
    <w:p w14:paraId="511A1AC5" w14:textId="558557DC" w:rsidR="00EA3318" w:rsidRPr="007A59A2" w:rsidDel="00DB2E86" w:rsidRDefault="00EA3318" w:rsidP="00702DD9">
      <w:pPr>
        <w:pStyle w:val="EndNoteBibliography"/>
        <w:spacing w:line="480" w:lineRule="auto"/>
        <w:ind w:left="720" w:hanging="720"/>
        <w:rPr>
          <w:del w:id="221" w:author="Windows 사용자" w:date="2020-08-22T14:18:00Z"/>
          <w:rFonts w:ascii="Times New Roman" w:hAnsi="Times New Roman"/>
          <w:sz w:val="24"/>
          <w:szCs w:val="24"/>
        </w:rPr>
      </w:pPr>
    </w:p>
    <w:p w14:paraId="27FB3737" w14:textId="778877B3" w:rsidR="00EA3318" w:rsidRPr="007A59A2" w:rsidDel="00DB2E86" w:rsidRDefault="00EA3318" w:rsidP="00702DD9">
      <w:pPr>
        <w:pStyle w:val="EndNoteBibliography"/>
        <w:spacing w:line="480" w:lineRule="auto"/>
        <w:ind w:left="720" w:hanging="720"/>
        <w:rPr>
          <w:del w:id="222" w:author="Windows 사용자" w:date="2020-08-22T14:18:00Z"/>
          <w:rFonts w:ascii="Times New Roman" w:hAnsi="Times New Roman"/>
          <w:sz w:val="24"/>
          <w:szCs w:val="24"/>
        </w:rPr>
      </w:pPr>
    </w:p>
    <w:p w14:paraId="5DC28C39" w14:textId="4964F3A1" w:rsidR="00EA3318" w:rsidRPr="007A59A2" w:rsidDel="00DB2E86" w:rsidRDefault="00EA3318" w:rsidP="00702DD9">
      <w:pPr>
        <w:pStyle w:val="EndNoteBibliography"/>
        <w:spacing w:line="480" w:lineRule="auto"/>
        <w:ind w:left="720" w:hanging="720"/>
        <w:rPr>
          <w:del w:id="223" w:author="Windows 사용자" w:date="2020-08-22T14:18:00Z"/>
          <w:rFonts w:ascii="Times New Roman" w:hAnsi="Times New Roman"/>
          <w:sz w:val="24"/>
          <w:szCs w:val="24"/>
        </w:rPr>
      </w:pPr>
    </w:p>
    <w:p w14:paraId="11070598" w14:textId="40E34D04" w:rsidR="00EA3318" w:rsidRPr="007A59A2" w:rsidDel="00DB2E86" w:rsidRDefault="00EA3318" w:rsidP="00702DD9">
      <w:pPr>
        <w:pStyle w:val="EndNoteBibliography"/>
        <w:spacing w:line="480" w:lineRule="auto"/>
        <w:ind w:left="720" w:hanging="720"/>
        <w:rPr>
          <w:del w:id="224" w:author="Windows 사용자" w:date="2020-08-22T14:18:00Z"/>
          <w:rFonts w:ascii="Times New Roman" w:hAnsi="Times New Roman"/>
          <w:sz w:val="24"/>
          <w:szCs w:val="24"/>
        </w:rPr>
      </w:pPr>
    </w:p>
    <w:p w14:paraId="08907B67" w14:textId="6B0E7103" w:rsidR="00EA3318" w:rsidRPr="007A59A2" w:rsidDel="00DB2E86" w:rsidRDefault="00EA3318" w:rsidP="00702DD9">
      <w:pPr>
        <w:pStyle w:val="EndNoteBibliography"/>
        <w:spacing w:line="480" w:lineRule="auto"/>
        <w:ind w:left="720" w:hanging="720"/>
        <w:rPr>
          <w:del w:id="225" w:author="Windows 사용자" w:date="2020-08-22T14:18:00Z"/>
          <w:rFonts w:ascii="Times New Roman" w:hAnsi="Times New Roman"/>
          <w:sz w:val="24"/>
          <w:szCs w:val="24"/>
        </w:rPr>
      </w:pPr>
    </w:p>
    <w:p w14:paraId="0959F903" w14:textId="241262C6" w:rsidR="00EA3318" w:rsidRPr="007A59A2" w:rsidDel="00DB2E86" w:rsidRDefault="00EA3318" w:rsidP="00702DD9">
      <w:pPr>
        <w:pStyle w:val="EndNoteBibliography"/>
        <w:spacing w:line="480" w:lineRule="auto"/>
        <w:ind w:left="720" w:hanging="720"/>
        <w:rPr>
          <w:del w:id="226" w:author="Windows 사용자" w:date="2020-08-22T14:18:00Z"/>
          <w:rFonts w:ascii="Times New Roman" w:hAnsi="Times New Roman"/>
          <w:sz w:val="24"/>
          <w:szCs w:val="24"/>
        </w:rPr>
      </w:pPr>
    </w:p>
    <w:p w14:paraId="07661B70" w14:textId="706401F2" w:rsidR="00EA3318" w:rsidRPr="007A59A2" w:rsidDel="00DB2E86" w:rsidRDefault="00EA3318" w:rsidP="00702DD9">
      <w:pPr>
        <w:pStyle w:val="EndNoteBibliography"/>
        <w:spacing w:line="480" w:lineRule="auto"/>
        <w:ind w:left="720" w:hanging="720"/>
        <w:rPr>
          <w:del w:id="227" w:author="Windows 사용자" w:date="2020-08-22T14:18:00Z"/>
          <w:rFonts w:ascii="Times New Roman" w:hAnsi="Times New Roman"/>
          <w:sz w:val="24"/>
          <w:szCs w:val="24"/>
        </w:rPr>
      </w:pPr>
    </w:p>
    <w:p w14:paraId="1A964B3D" w14:textId="47AB8DB6" w:rsidR="00EA3318" w:rsidRPr="007A59A2" w:rsidDel="00DB2E86" w:rsidRDefault="00EA3318" w:rsidP="00702DD9">
      <w:pPr>
        <w:pStyle w:val="EndNoteBibliography"/>
        <w:spacing w:line="480" w:lineRule="auto"/>
        <w:ind w:left="720" w:hanging="720"/>
        <w:rPr>
          <w:del w:id="228" w:author="Windows 사용자" w:date="2020-08-22T14:18:00Z"/>
          <w:rFonts w:ascii="Times New Roman" w:hAnsi="Times New Roman"/>
          <w:sz w:val="24"/>
          <w:szCs w:val="24"/>
        </w:rPr>
      </w:pPr>
    </w:p>
    <w:p w14:paraId="55F70AE2" w14:textId="1B684F11" w:rsidR="00EA3318" w:rsidRPr="007A59A2" w:rsidDel="00DB2E86" w:rsidRDefault="00EA3318" w:rsidP="00702DD9">
      <w:pPr>
        <w:pStyle w:val="EndNoteBibliography"/>
        <w:spacing w:line="480" w:lineRule="auto"/>
        <w:ind w:left="720" w:hanging="720"/>
        <w:rPr>
          <w:del w:id="229" w:author="Windows 사용자" w:date="2020-08-22T14:18:00Z"/>
          <w:rFonts w:ascii="Times New Roman" w:hAnsi="Times New Roman"/>
          <w:sz w:val="24"/>
          <w:szCs w:val="24"/>
        </w:rPr>
      </w:pPr>
    </w:p>
    <w:p w14:paraId="57023178" w14:textId="0BAE11C0" w:rsidR="00EA3318" w:rsidRPr="007A59A2" w:rsidDel="00DB2E86" w:rsidRDefault="00EA3318" w:rsidP="00702DD9">
      <w:pPr>
        <w:pStyle w:val="EndNoteBibliography"/>
        <w:spacing w:line="480" w:lineRule="auto"/>
        <w:ind w:left="720" w:hanging="720"/>
        <w:rPr>
          <w:del w:id="230" w:author="Windows 사용자" w:date="2020-08-22T14:18:00Z"/>
          <w:rFonts w:ascii="Times New Roman" w:hAnsi="Times New Roman"/>
          <w:sz w:val="24"/>
          <w:szCs w:val="24"/>
        </w:rPr>
      </w:pPr>
    </w:p>
    <w:p w14:paraId="650F0C46" w14:textId="2FEBACAC" w:rsidR="00EA3318" w:rsidRPr="007A59A2" w:rsidDel="00DB2E86" w:rsidRDefault="00EA3318" w:rsidP="00702DD9">
      <w:pPr>
        <w:pStyle w:val="EndNoteBibliography"/>
        <w:spacing w:line="480" w:lineRule="auto"/>
        <w:ind w:left="720" w:hanging="720"/>
        <w:rPr>
          <w:del w:id="231" w:author="Windows 사용자" w:date="2020-08-22T14:18:00Z"/>
          <w:rFonts w:ascii="Times New Roman" w:hAnsi="Times New Roman"/>
          <w:sz w:val="24"/>
          <w:szCs w:val="24"/>
        </w:rPr>
      </w:pPr>
    </w:p>
    <w:p w14:paraId="3029065F" w14:textId="0D502701" w:rsidR="00657543" w:rsidRPr="007A59A2" w:rsidDel="00DB2E86" w:rsidRDefault="00657543" w:rsidP="00702DD9">
      <w:pPr>
        <w:widowControl/>
        <w:wordWrap/>
        <w:autoSpaceDE/>
        <w:autoSpaceDN/>
        <w:spacing w:after="0" w:line="480" w:lineRule="auto"/>
        <w:jc w:val="left"/>
        <w:rPr>
          <w:del w:id="232" w:author="Windows 사용자" w:date="2020-08-22T14:18:00Z"/>
          <w:rFonts w:ascii="Times New Roman" w:hAnsi="Times New Roman"/>
          <w:color w:val="000000" w:themeColor="text1"/>
          <w:sz w:val="24"/>
          <w:szCs w:val="24"/>
        </w:rPr>
      </w:pPr>
    </w:p>
    <w:p w14:paraId="30E63272" w14:textId="29930A82" w:rsidR="00657543" w:rsidRPr="007A59A2" w:rsidDel="00DB2E86" w:rsidRDefault="00657543" w:rsidP="003F1348">
      <w:pPr>
        <w:wordWrap/>
        <w:spacing w:after="0" w:line="480" w:lineRule="auto"/>
        <w:contextualSpacing/>
        <w:rPr>
          <w:del w:id="233" w:author="Windows 사용자" w:date="2020-08-22T14:18:00Z"/>
          <w:rFonts w:ascii="Times New Roman" w:hAnsi="Times New Roman"/>
          <w:b/>
          <w:color w:val="000000" w:themeColor="text1"/>
          <w:sz w:val="24"/>
          <w:szCs w:val="24"/>
        </w:rPr>
      </w:pPr>
      <w:del w:id="234" w:author="Windows 사용자" w:date="2020-08-22T14:18:00Z">
        <w:r w:rsidRPr="007A59A2" w:rsidDel="00DB2E86">
          <w:rPr>
            <w:rFonts w:ascii="Times New Roman" w:hAnsi="Times New Roman"/>
            <w:b/>
            <w:color w:val="000000" w:themeColor="text1"/>
            <w:sz w:val="24"/>
            <w:szCs w:val="24"/>
          </w:rPr>
          <w:delText>Figure legends</w:delText>
        </w:r>
      </w:del>
    </w:p>
    <w:p w14:paraId="0A2A0148" w14:textId="50C24E78" w:rsidR="00657543" w:rsidRPr="007A59A2" w:rsidDel="00DB2E86" w:rsidRDefault="00657543" w:rsidP="003F1348">
      <w:pPr>
        <w:widowControl/>
        <w:wordWrap/>
        <w:autoSpaceDE/>
        <w:autoSpaceDN/>
        <w:spacing w:after="0" w:line="480" w:lineRule="auto"/>
        <w:rPr>
          <w:del w:id="235" w:author="Windows 사용자" w:date="2020-08-22T14:18:00Z"/>
          <w:rFonts w:ascii="Times New Roman" w:hAnsi="Times New Roman"/>
          <w:sz w:val="24"/>
          <w:szCs w:val="24"/>
        </w:rPr>
      </w:pPr>
      <w:del w:id="236" w:author="Windows 사용자" w:date="2020-08-22T14:18:00Z">
        <w:r w:rsidRPr="007A59A2" w:rsidDel="00DB2E86">
          <w:rPr>
            <w:rFonts w:ascii="Times New Roman" w:hAnsi="Times New Roman"/>
            <w:color w:val="000000" w:themeColor="text1"/>
            <w:sz w:val="24"/>
            <w:szCs w:val="24"/>
          </w:rPr>
          <w:delText xml:space="preserve">Figure 1. Chest computed tomography (CT) of MPE. (A) The depth of MPE was measured </w:delText>
        </w:r>
        <w:r w:rsidRPr="007A59A2" w:rsidDel="00DB2E86">
          <w:rPr>
            <w:rFonts w:ascii="Times New Roman" w:hAnsi="Times New Roman"/>
            <w:sz w:val="24"/>
            <w:szCs w:val="24"/>
          </w:rPr>
          <w:delText xml:space="preserve">perpendicular to the parietal pleura </w:delText>
        </w:r>
        <w:r w:rsidR="00A2454D" w:rsidDel="00DB2E86">
          <w:rPr>
            <w:rFonts w:ascii="Times New Roman" w:hAnsi="Times New Roman"/>
            <w:sz w:val="24"/>
            <w:szCs w:val="24"/>
          </w:rPr>
          <w:delText xml:space="preserve">at the site of greatest depth </w:delText>
        </w:r>
        <w:r w:rsidRPr="007A59A2" w:rsidDel="00DB2E86">
          <w:rPr>
            <w:rFonts w:ascii="Times New Roman" w:hAnsi="Times New Roman"/>
            <w:sz w:val="24"/>
            <w:szCs w:val="24"/>
          </w:rPr>
          <w:delText xml:space="preserve">on axial CT </w:delText>
        </w:r>
        <w:r w:rsidR="00A2454D" w:rsidDel="00DB2E86">
          <w:rPr>
            <w:rFonts w:ascii="Times New Roman" w:hAnsi="Times New Roman"/>
            <w:sz w:val="24"/>
            <w:szCs w:val="24"/>
          </w:rPr>
          <w:delText xml:space="preserve">images </w:delText>
        </w:r>
        <w:r w:rsidRPr="007A59A2" w:rsidDel="00DB2E86">
          <w:rPr>
            <w:rFonts w:ascii="Times New Roman" w:hAnsi="Times New Roman"/>
            <w:sz w:val="24"/>
            <w:szCs w:val="24"/>
          </w:rPr>
          <w:delText xml:space="preserve">(dashed arrow). (B) CT image of MPE with pleural </w:delText>
        </w:r>
        <w:r w:rsidRPr="007A59A2" w:rsidDel="00DB2E86">
          <w:rPr>
            <w:rFonts w:ascii="Times New Roman" w:hAnsi="Times New Roman"/>
            <w:color w:val="000000" w:themeColor="text1"/>
            <w:sz w:val="24"/>
            <w:szCs w:val="24"/>
          </w:rPr>
          <w:delText>nodularity (arrow). (</w:delText>
        </w:r>
        <w:r w:rsidRPr="007A59A2" w:rsidDel="00DB2E86">
          <w:rPr>
            <w:rFonts w:ascii="Times New Roman" w:hAnsi="Times New Roman"/>
            <w:sz w:val="24"/>
            <w:szCs w:val="24"/>
          </w:rPr>
          <w:delText xml:space="preserve">C) Chest CT </w:delText>
        </w:r>
        <w:r w:rsidR="00A2454D" w:rsidRPr="007A59A2" w:rsidDel="00DB2E86">
          <w:rPr>
            <w:rFonts w:ascii="Times New Roman" w:hAnsi="Times New Roman"/>
            <w:sz w:val="24"/>
            <w:szCs w:val="24"/>
          </w:rPr>
          <w:delText>show</w:delText>
        </w:r>
        <w:r w:rsidR="00A2454D" w:rsidDel="00DB2E86">
          <w:rPr>
            <w:rFonts w:ascii="Times New Roman" w:hAnsi="Times New Roman"/>
            <w:sz w:val="24"/>
            <w:szCs w:val="24"/>
          </w:rPr>
          <w:delText>ing</w:delText>
        </w:r>
        <w:r w:rsidR="00A2454D"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pleural thickening with pleural enhancement (arrowhead).</w:delText>
        </w:r>
      </w:del>
    </w:p>
    <w:p w14:paraId="087FCDAC" w14:textId="195E789E" w:rsidR="00657543" w:rsidRPr="007A59A2" w:rsidDel="00DB2E86" w:rsidRDefault="00657543" w:rsidP="003F1348">
      <w:pPr>
        <w:widowControl/>
        <w:wordWrap/>
        <w:autoSpaceDE/>
        <w:autoSpaceDN/>
        <w:spacing w:after="0" w:line="480" w:lineRule="auto"/>
        <w:jc w:val="left"/>
        <w:rPr>
          <w:del w:id="237" w:author="Windows 사용자" w:date="2020-08-22T14:18:00Z"/>
          <w:rFonts w:ascii="Times New Roman" w:hAnsi="Times New Roman"/>
          <w:color w:val="000000" w:themeColor="text1"/>
          <w:sz w:val="24"/>
          <w:szCs w:val="24"/>
        </w:rPr>
      </w:pPr>
      <w:del w:id="238" w:author="Windows 사용자" w:date="2020-08-22T14:18:00Z">
        <w:r w:rsidRPr="007A59A2" w:rsidDel="00DB2E86">
          <w:rPr>
            <w:rFonts w:ascii="Times New Roman" w:hAnsi="Times New Roman"/>
            <w:color w:val="000000" w:themeColor="text1"/>
            <w:sz w:val="24"/>
            <w:szCs w:val="24"/>
          </w:rPr>
          <w:delText>MPE = malignant pleural effusion</w:delText>
        </w:r>
      </w:del>
    </w:p>
    <w:p w14:paraId="2A0200E6" w14:textId="5845FBB8" w:rsidR="00657543" w:rsidRPr="007A59A2" w:rsidDel="00DB2E86" w:rsidRDefault="00657543" w:rsidP="003F1348">
      <w:pPr>
        <w:widowControl/>
        <w:wordWrap/>
        <w:autoSpaceDE/>
        <w:autoSpaceDN/>
        <w:spacing w:after="0" w:line="480" w:lineRule="auto"/>
        <w:jc w:val="left"/>
        <w:rPr>
          <w:del w:id="239" w:author="Windows 사용자" w:date="2020-08-22T14:18:00Z"/>
          <w:rFonts w:ascii="Times New Roman" w:hAnsi="Times New Roman"/>
          <w:color w:val="000000" w:themeColor="text1"/>
          <w:sz w:val="24"/>
          <w:szCs w:val="24"/>
        </w:rPr>
      </w:pPr>
    </w:p>
    <w:p w14:paraId="29E940FC" w14:textId="3B160C98" w:rsidR="00657543" w:rsidRPr="007A59A2" w:rsidDel="00DB2E86" w:rsidRDefault="00657543" w:rsidP="003F1348">
      <w:pPr>
        <w:wordWrap/>
        <w:spacing w:after="0" w:line="480" w:lineRule="auto"/>
        <w:contextualSpacing/>
        <w:rPr>
          <w:del w:id="240" w:author="Windows 사용자" w:date="2020-08-22T14:18:00Z"/>
          <w:rFonts w:ascii="Times New Roman" w:hAnsi="Times New Roman"/>
          <w:color w:val="000000" w:themeColor="text1"/>
          <w:sz w:val="24"/>
          <w:szCs w:val="24"/>
        </w:rPr>
      </w:pPr>
      <w:del w:id="241" w:author="Windows 사용자" w:date="2020-08-22T14:18:00Z">
        <w:r w:rsidRPr="007A59A2" w:rsidDel="00DB2E86">
          <w:rPr>
            <w:rFonts w:ascii="Times New Roman" w:hAnsi="Times New Roman"/>
            <w:color w:val="000000" w:themeColor="text1"/>
            <w:sz w:val="24"/>
            <w:szCs w:val="24"/>
          </w:rPr>
          <w:delText>Figure 2. Flow chart of study patients.</w:delText>
        </w:r>
      </w:del>
    </w:p>
    <w:p w14:paraId="746EDDAF" w14:textId="4055CAD3" w:rsidR="00657543" w:rsidRPr="007A59A2" w:rsidDel="00DB2E86" w:rsidRDefault="00657543" w:rsidP="003F1348">
      <w:pPr>
        <w:wordWrap/>
        <w:spacing w:after="0" w:line="480" w:lineRule="auto"/>
        <w:contextualSpacing/>
        <w:rPr>
          <w:del w:id="242" w:author="Windows 사용자" w:date="2020-08-22T14:18:00Z"/>
          <w:rFonts w:ascii="Times New Roman" w:hAnsi="Times New Roman"/>
          <w:color w:val="000000" w:themeColor="text1"/>
          <w:sz w:val="24"/>
          <w:szCs w:val="24"/>
        </w:rPr>
      </w:pPr>
      <w:del w:id="243" w:author="Windows 사용자" w:date="2020-08-22T14:18:00Z">
        <w:r w:rsidRPr="007A59A2" w:rsidDel="00DB2E86">
          <w:rPr>
            <w:rFonts w:ascii="Times New Roman" w:hAnsi="Times New Roman"/>
            <w:color w:val="000000" w:themeColor="text1"/>
            <w:sz w:val="24"/>
            <w:szCs w:val="24"/>
          </w:rPr>
          <w:delText>NSCLC = non-small cell lung cancer</w:delText>
        </w:r>
      </w:del>
    </w:p>
    <w:p w14:paraId="5C3B701E" w14:textId="3652DBFE" w:rsidR="00657543" w:rsidRPr="007A59A2" w:rsidDel="00DB2E86" w:rsidRDefault="00657543" w:rsidP="003F1348">
      <w:pPr>
        <w:wordWrap/>
        <w:spacing w:after="0" w:line="480" w:lineRule="auto"/>
        <w:contextualSpacing/>
        <w:rPr>
          <w:del w:id="244" w:author="Windows 사용자" w:date="2020-08-22T14:18:00Z"/>
          <w:rFonts w:ascii="Times New Roman" w:hAnsi="Times New Roman"/>
          <w:color w:val="000000" w:themeColor="text1"/>
          <w:sz w:val="24"/>
          <w:szCs w:val="24"/>
        </w:rPr>
      </w:pPr>
    </w:p>
    <w:p w14:paraId="6F491E50" w14:textId="26D776A4" w:rsidR="00657543" w:rsidRPr="007A59A2" w:rsidDel="00DB2E86" w:rsidRDefault="00657543" w:rsidP="003F1348">
      <w:pPr>
        <w:wordWrap/>
        <w:spacing w:after="0" w:line="480" w:lineRule="auto"/>
        <w:contextualSpacing/>
        <w:rPr>
          <w:del w:id="245" w:author="Windows 사용자" w:date="2020-08-22T14:18:00Z"/>
          <w:rFonts w:ascii="Times New Roman" w:hAnsi="Times New Roman"/>
          <w:noProof/>
          <w:sz w:val="24"/>
          <w:szCs w:val="24"/>
        </w:rPr>
      </w:pPr>
      <w:del w:id="246" w:author="Windows 사용자" w:date="2020-08-22T14:18:00Z">
        <w:r w:rsidRPr="007A59A2" w:rsidDel="00DB2E86">
          <w:rPr>
            <w:rFonts w:ascii="Times New Roman" w:hAnsi="Times New Roman"/>
            <w:sz w:val="24"/>
            <w:szCs w:val="24"/>
          </w:rPr>
          <w:delText xml:space="preserve">Figure 3. Time to </w:delText>
        </w:r>
        <w:r w:rsidR="00B77DF4" w:rsidDel="00DB2E86">
          <w:rPr>
            <w:rFonts w:ascii="Times New Roman" w:hAnsi="Times New Roman"/>
            <w:sz w:val="24"/>
            <w:szCs w:val="24"/>
          </w:rPr>
          <w:delText>symptom development</w:delText>
        </w:r>
        <w:r w:rsidRPr="007A59A2" w:rsidDel="00DB2E86">
          <w:rPr>
            <w:rFonts w:ascii="Times New Roman" w:hAnsi="Times New Roman"/>
            <w:sz w:val="24"/>
            <w:szCs w:val="24"/>
          </w:rPr>
          <w:delText xml:space="preserve"> of </w:delText>
        </w:r>
        <w:r w:rsidR="00B77DF4" w:rsidDel="00DB2E86">
          <w:rPr>
            <w:rFonts w:ascii="Times New Roman" w:hAnsi="Times New Roman"/>
            <w:sz w:val="24"/>
            <w:szCs w:val="24"/>
          </w:rPr>
          <w:delText xml:space="preserve">asymptomatic </w:delText>
        </w:r>
        <w:r w:rsidRPr="007A59A2" w:rsidDel="00DB2E86">
          <w:rPr>
            <w:rFonts w:ascii="Times New Roman" w:hAnsi="Times New Roman"/>
            <w:sz w:val="24"/>
            <w:szCs w:val="24"/>
          </w:rPr>
          <w:delText xml:space="preserve">malignant pleural effusion within </w:delText>
        </w:r>
        <w:r w:rsidR="00A2454D" w:rsidDel="00DB2E86">
          <w:rPr>
            <w:rFonts w:ascii="Times New Roman" w:hAnsi="Times New Roman"/>
            <w:sz w:val="24"/>
            <w:szCs w:val="24"/>
          </w:rPr>
          <w:delText>1</w:delText>
        </w:r>
        <w:r w:rsidR="00A2454D" w:rsidRPr="007A59A2" w:rsidDel="00DB2E86">
          <w:rPr>
            <w:rFonts w:ascii="Times New Roman" w:hAnsi="Times New Roman"/>
            <w:sz w:val="24"/>
            <w:szCs w:val="24"/>
          </w:rPr>
          <w:delText xml:space="preserve"> </w:delText>
        </w:r>
        <w:r w:rsidRPr="007A59A2" w:rsidDel="00DB2E86">
          <w:rPr>
            <w:rFonts w:ascii="Times New Roman" w:hAnsi="Times New Roman"/>
            <w:sz w:val="24"/>
            <w:szCs w:val="24"/>
          </w:rPr>
          <w:delText>year</w:delText>
        </w:r>
        <w:r w:rsidRPr="007A59A2" w:rsidDel="00DB2E86">
          <w:rPr>
            <w:rFonts w:ascii="Times New Roman" w:hAnsi="Times New Roman"/>
            <w:noProof/>
            <w:sz w:val="24"/>
            <w:szCs w:val="24"/>
          </w:rPr>
          <w:delText>.</w:delText>
        </w:r>
      </w:del>
    </w:p>
    <w:p w14:paraId="6F8266DF" w14:textId="700817BB" w:rsidR="00EA3318" w:rsidRPr="007A59A2" w:rsidDel="00DB2E86" w:rsidRDefault="00EA3318" w:rsidP="003F1348">
      <w:pPr>
        <w:wordWrap/>
        <w:spacing w:after="0" w:line="480" w:lineRule="auto"/>
        <w:contextualSpacing/>
        <w:rPr>
          <w:del w:id="247" w:author="Windows 사용자" w:date="2020-08-22T14:18:00Z"/>
          <w:rFonts w:ascii="Times New Roman" w:hAnsi="Times New Roman"/>
          <w:noProof/>
          <w:sz w:val="24"/>
          <w:szCs w:val="24"/>
        </w:rPr>
      </w:pPr>
    </w:p>
    <w:p w14:paraId="01E7BBEA" w14:textId="45A7C8CD" w:rsidR="00EA3318" w:rsidRPr="007A59A2" w:rsidDel="00DB2E86" w:rsidRDefault="00EA3318" w:rsidP="003F1348">
      <w:pPr>
        <w:wordWrap/>
        <w:spacing w:after="0" w:line="480" w:lineRule="auto"/>
        <w:contextualSpacing/>
        <w:rPr>
          <w:del w:id="248" w:author="Windows 사용자" w:date="2020-08-22T14:18:00Z"/>
          <w:rFonts w:ascii="Times New Roman" w:hAnsi="Times New Roman"/>
          <w:noProof/>
          <w:sz w:val="24"/>
          <w:szCs w:val="24"/>
        </w:rPr>
      </w:pPr>
    </w:p>
    <w:p w14:paraId="741ECAB4" w14:textId="671C912D" w:rsidR="00EA3318" w:rsidRPr="007A59A2" w:rsidDel="00DB2E86" w:rsidRDefault="00EA3318" w:rsidP="003F1348">
      <w:pPr>
        <w:wordWrap/>
        <w:spacing w:after="0" w:line="480" w:lineRule="auto"/>
        <w:contextualSpacing/>
        <w:rPr>
          <w:del w:id="249" w:author="Windows 사용자" w:date="2020-08-22T14:18:00Z"/>
          <w:rFonts w:ascii="Times New Roman" w:hAnsi="Times New Roman"/>
          <w:noProof/>
          <w:sz w:val="24"/>
          <w:szCs w:val="24"/>
        </w:rPr>
      </w:pPr>
    </w:p>
    <w:p w14:paraId="4A2DD02F" w14:textId="2AAF75C1" w:rsidR="00EA3318" w:rsidRPr="007A59A2" w:rsidDel="00DB2E86" w:rsidRDefault="00EA3318" w:rsidP="003F1348">
      <w:pPr>
        <w:wordWrap/>
        <w:spacing w:after="0" w:line="480" w:lineRule="auto"/>
        <w:contextualSpacing/>
        <w:rPr>
          <w:del w:id="250" w:author="Windows 사용자" w:date="2020-08-22T14:18:00Z"/>
          <w:rFonts w:ascii="Times New Roman" w:hAnsi="Times New Roman"/>
          <w:noProof/>
          <w:sz w:val="24"/>
          <w:szCs w:val="24"/>
        </w:rPr>
      </w:pPr>
    </w:p>
    <w:p w14:paraId="22AA3C5B" w14:textId="439D185D" w:rsidR="00EA3318" w:rsidRPr="007A59A2" w:rsidDel="00DB2E86" w:rsidRDefault="00EA3318" w:rsidP="003F1348">
      <w:pPr>
        <w:wordWrap/>
        <w:spacing w:after="0" w:line="480" w:lineRule="auto"/>
        <w:contextualSpacing/>
        <w:rPr>
          <w:del w:id="251" w:author="Windows 사용자" w:date="2020-08-22T14:18:00Z"/>
          <w:rFonts w:ascii="Times New Roman" w:hAnsi="Times New Roman"/>
          <w:noProof/>
          <w:sz w:val="24"/>
          <w:szCs w:val="24"/>
        </w:rPr>
      </w:pPr>
    </w:p>
    <w:p w14:paraId="279CCE0D" w14:textId="41B281A4" w:rsidR="00EA3318" w:rsidRPr="007A59A2" w:rsidDel="00DB2E86" w:rsidRDefault="00EA3318" w:rsidP="003F1348">
      <w:pPr>
        <w:wordWrap/>
        <w:spacing w:after="0" w:line="480" w:lineRule="auto"/>
        <w:contextualSpacing/>
        <w:rPr>
          <w:del w:id="252" w:author="Windows 사용자" w:date="2020-08-22T14:18:00Z"/>
          <w:rFonts w:ascii="Times New Roman" w:hAnsi="Times New Roman"/>
          <w:noProof/>
          <w:sz w:val="24"/>
          <w:szCs w:val="24"/>
        </w:rPr>
      </w:pPr>
    </w:p>
    <w:p w14:paraId="21CAA069" w14:textId="0F238964" w:rsidR="00EA3318" w:rsidRPr="007A59A2" w:rsidDel="00DB2E86" w:rsidRDefault="00EA3318" w:rsidP="003F1348">
      <w:pPr>
        <w:wordWrap/>
        <w:spacing w:after="0" w:line="480" w:lineRule="auto"/>
        <w:contextualSpacing/>
        <w:rPr>
          <w:del w:id="253" w:author="Windows 사용자" w:date="2020-08-22T14:18:00Z"/>
          <w:rFonts w:ascii="Times New Roman" w:hAnsi="Times New Roman"/>
          <w:noProof/>
          <w:sz w:val="24"/>
          <w:szCs w:val="24"/>
        </w:rPr>
      </w:pPr>
    </w:p>
    <w:p w14:paraId="78091B43" w14:textId="4E118725" w:rsidR="00EA3318" w:rsidRPr="007A59A2" w:rsidDel="00DB2E86" w:rsidRDefault="00EA3318" w:rsidP="003F1348">
      <w:pPr>
        <w:wordWrap/>
        <w:spacing w:after="0" w:line="480" w:lineRule="auto"/>
        <w:contextualSpacing/>
        <w:rPr>
          <w:del w:id="254" w:author="Windows 사용자" w:date="2020-08-22T14:18:00Z"/>
          <w:rFonts w:ascii="Times New Roman" w:hAnsi="Times New Roman"/>
          <w:noProof/>
          <w:sz w:val="24"/>
          <w:szCs w:val="24"/>
        </w:rPr>
      </w:pPr>
    </w:p>
    <w:p w14:paraId="0DEB6CF3" w14:textId="36DE3874" w:rsidR="00EA3318" w:rsidRPr="007A59A2" w:rsidDel="00DB2E86" w:rsidRDefault="00EA3318" w:rsidP="003F1348">
      <w:pPr>
        <w:wordWrap/>
        <w:spacing w:after="0" w:line="480" w:lineRule="auto"/>
        <w:contextualSpacing/>
        <w:rPr>
          <w:del w:id="255" w:author="Windows 사용자" w:date="2020-08-22T14:18:00Z"/>
          <w:rFonts w:ascii="Times New Roman" w:hAnsi="Times New Roman"/>
          <w:noProof/>
          <w:sz w:val="24"/>
          <w:szCs w:val="24"/>
        </w:rPr>
      </w:pPr>
    </w:p>
    <w:p w14:paraId="25C37BBB" w14:textId="3CE4F78A" w:rsidR="00EA3318" w:rsidRPr="007A59A2" w:rsidDel="00DB2E86" w:rsidRDefault="00EA3318" w:rsidP="003F1348">
      <w:pPr>
        <w:wordWrap/>
        <w:spacing w:after="0" w:line="480" w:lineRule="auto"/>
        <w:contextualSpacing/>
        <w:rPr>
          <w:del w:id="256" w:author="Windows 사용자" w:date="2020-08-22T14:18:00Z"/>
          <w:rFonts w:ascii="Times New Roman" w:hAnsi="Times New Roman"/>
          <w:color w:val="000000" w:themeColor="text1"/>
          <w:sz w:val="24"/>
          <w:szCs w:val="24"/>
        </w:rPr>
      </w:pPr>
    </w:p>
    <w:p w14:paraId="631CE716" w14:textId="77777777" w:rsidR="00657543" w:rsidRPr="007A59A2" w:rsidRDefault="00657543" w:rsidP="004C2387">
      <w:pPr>
        <w:widowControl/>
        <w:wordWrap/>
        <w:autoSpaceDE/>
        <w:autoSpaceDN/>
        <w:spacing w:after="0" w:line="480" w:lineRule="auto"/>
        <w:ind w:left="240" w:hangingChars="100" w:hanging="240"/>
        <w:jc w:val="left"/>
        <w:rPr>
          <w:rFonts w:ascii="Times New Roman" w:hAnsi="Times New Roman"/>
          <w:color w:val="000000" w:themeColor="text1"/>
          <w:sz w:val="24"/>
          <w:szCs w:val="24"/>
        </w:rPr>
      </w:pPr>
      <w:bookmarkStart w:id="257" w:name="_top"/>
      <w:bookmarkStart w:id="258" w:name="_GoBack"/>
      <w:bookmarkEnd w:id="257"/>
      <w:bookmarkEnd w:id="258"/>
      <w:r w:rsidRPr="007A59A2">
        <w:rPr>
          <w:rFonts w:ascii="Times New Roman" w:hAnsi="Times New Roman"/>
          <w:color w:val="000000" w:themeColor="text1"/>
          <w:sz w:val="24"/>
          <w:szCs w:val="24"/>
        </w:rPr>
        <w:t>Table 1. Baseline characteristics of 113 study patients with asymptomatic MPE.</w:t>
      </w:r>
    </w:p>
    <w:tbl>
      <w:tblPr>
        <w:tblStyle w:val="af"/>
        <w:tblW w:w="9072" w:type="dxa"/>
        <w:tblInd w:w="-20" w:type="dxa"/>
        <w:tblLook w:val="04A0" w:firstRow="1" w:lastRow="0" w:firstColumn="1" w:lastColumn="0" w:noHBand="0" w:noVBand="1"/>
      </w:tblPr>
      <w:tblGrid>
        <w:gridCol w:w="5827"/>
        <w:gridCol w:w="3245"/>
      </w:tblGrid>
      <w:tr w:rsidR="00657543" w:rsidRPr="007A59A2" w14:paraId="5D179A0D" w14:textId="77777777" w:rsidTr="004C2387">
        <w:trPr>
          <w:trHeight w:val="390"/>
        </w:trPr>
        <w:tc>
          <w:tcPr>
            <w:tcW w:w="5827" w:type="dxa"/>
          </w:tcPr>
          <w:p w14:paraId="66DA12ED"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Variables</w:t>
            </w:r>
          </w:p>
        </w:tc>
        <w:tc>
          <w:tcPr>
            <w:tcW w:w="3245" w:type="dxa"/>
          </w:tcPr>
          <w:p w14:paraId="5715096E" w14:textId="77777777" w:rsidR="00657543" w:rsidRPr="007A59A2" w:rsidRDefault="00657543" w:rsidP="004C2387">
            <w:pPr>
              <w:tabs>
                <w:tab w:val="left" w:pos="2279"/>
              </w:tabs>
              <w:spacing w:after="0" w:line="360" w:lineRule="auto"/>
              <w:jc w:val="center"/>
              <w:rPr>
                <w:rFonts w:ascii="Times New Roman" w:hAnsi="Times New Roman"/>
                <w:sz w:val="24"/>
                <w:szCs w:val="24"/>
              </w:rPr>
            </w:pPr>
            <w:r w:rsidRPr="007A59A2">
              <w:rPr>
                <w:rFonts w:ascii="Times New Roman" w:hAnsi="Times New Roman"/>
                <w:sz w:val="24"/>
                <w:szCs w:val="24"/>
              </w:rPr>
              <w:t>Median (IQR) or No. (%)</w:t>
            </w:r>
          </w:p>
        </w:tc>
      </w:tr>
      <w:tr w:rsidR="00657543" w:rsidRPr="007A59A2" w14:paraId="2A8F47A7" w14:textId="77777777" w:rsidTr="004C2387">
        <w:trPr>
          <w:trHeight w:val="296"/>
        </w:trPr>
        <w:tc>
          <w:tcPr>
            <w:tcW w:w="5827" w:type="dxa"/>
          </w:tcPr>
          <w:p w14:paraId="6D7DBD6F"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Age, years</w:t>
            </w:r>
          </w:p>
        </w:tc>
        <w:tc>
          <w:tcPr>
            <w:tcW w:w="3245" w:type="dxa"/>
          </w:tcPr>
          <w:p w14:paraId="0BD94DEE"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sz w:val="24"/>
                <w:szCs w:val="24"/>
              </w:rPr>
              <w:t>67 (59</w:t>
            </w:r>
            <w:r w:rsidRPr="007A59A2">
              <w:rPr>
                <w:rFonts w:ascii="Times New Roman" w:hAnsi="Times New Roman"/>
                <w:color w:val="000000" w:themeColor="text1"/>
                <w:sz w:val="24"/>
                <w:szCs w:val="24"/>
              </w:rPr>
              <w:t>–</w:t>
            </w:r>
            <w:r w:rsidRPr="007A59A2">
              <w:rPr>
                <w:rFonts w:ascii="Times New Roman" w:hAnsi="Times New Roman"/>
                <w:sz w:val="24"/>
                <w:szCs w:val="24"/>
              </w:rPr>
              <w:t>74)</w:t>
            </w:r>
          </w:p>
        </w:tc>
      </w:tr>
      <w:tr w:rsidR="00657543" w:rsidRPr="007A59A2" w14:paraId="6DE584EC" w14:textId="77777777" w:rsidTr="004C2387">
        <w:trPr>
          <w:trHeight w:val="296"/>
        </w:trPr>
        <w:tc>
          <w:tcPr>
            <w:tcW w:w="5827" w:type="dxa"/>
          </w:tcPr>
          <w:p w14:paraId="55BCA13E"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Female gender</w:t>
            </w:r>
          </w:p>
        </w:tc>
        <w:tc>
          <w:tcPr>
            <w:tcW w:w="3245" w:type="dxa"/>
          </w:tcPr>
          <w:p w14:paraId="40829D9E"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sz w:val="24"/>
                <w:szCs w:val="24"/>
              </w:rPr>
              <w:t>37 (33)</w:t>
            </w:r>
          </w:p>
        </w:tc>
      </w:tr>
      <w:tr w:rsidR="00657543" w:rsidRPr="007A59A2" w14:paraId="209F460C" w14:textId="77777777" w:rsidTr="004C2387">
        <w:trPr>
          <w:trHeight w:val="306"/>
        </w:trPr>
        <w:tc>
          <w:tcPr>
            <w:tcW w:w="5827" w:type="dxa"/>
            <w:vAlign w:val="bottom"/>
          </w:tcPr>
          <w:p w14:paraId="1929395D"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ECOG performance status</w:t>
            </w:r>
          </w:p>
        </w:tc>
        <w:tc>
          <w:tcPr>
            <w:tcW w:w="3245" w:type="dxa"/>
          </w:tcPr>
          <w:p w14:paraId="5D8A605A"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65842E3F" w14:textId="77777777" w:rsidTr="004C2387">
        <w:trPr>
          <w:trHeight w:val="296"/>
        </w:trPr>
        <w:tc>
          <w:tcPr>
            <w:tcW w:w="5827" w:type="dxa"/>
            <w:vAlign w:val="bottom"/>
          </w:tcPr>
          <w:p w14:paraId="194EFCAC"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 1</w:t>
            </w:r>
          </w:p>
        </w:tc>
        <w:tc>
          <w:tcPr>
            <w:tcW w:w="3245" w:type="dxa"/>
          </w:tcPr>
          <w:p w14:paraId="064022D0"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87 (77)</w:t>
            </w:r>
          </w:p>
        </w:tc>
      </w:tr>
      <w:tr w:rsidR="00657543" w:rsidRPr="007A59A2" w14:paraId="3EA30B99" w14:textId="77777777" w:rsidTr="004C2387">
        <w:trPr>
          <w:trHeight w:val="391"/>
        </w:trPr>
        <w:tc>
          <w:tcPr>
            <w:tcW w:w="5827" w:type="dxa"/>
          </w:tcPr>
          <w:p w14:paraId="1AEF18EE"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&gt; 1</w:t>
            </w:r>
          </w:p>
        </w:tc>
        <w:tc>
          <w:tcPr>
            <w:tcW w:w="3245" w:type="dxa"/>
          </w:tcPr>
          <w:p w14:paraId="619C2778"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26 (23)</w:t>
            </w:r>
          </w:p>
        </w:tc>
      </w:tr>
      <w:tr w:rsidR="00657543" w:rsidRPr="007A59A2" w14:paraId="629AA3FB" w14:textId="77777777" w:rsidTr="004C2387">
        <w:trPr>
          <w:trHeight w:val="296"/>
        </w:trPr>
        <w:tc>
          <w:tcPr>
            <w:tcW w:w="5827" w:type="dxa"/>
          </w:tcPr>
          <w:p w14:paraId="1000C0BB" w14:textId="77777777" w:rsidR="00657543" w:rsidRPr="007A59A2" w:rsidRDefault="00657543" w:rsidP="004C2387">
            <w:pPr>
              <w:tabs>
                <w:tab w:val="left" w:pos="2279"/>
              </w:tabs>
              <w:spacing w:after="0" w:line="360" w:lineRule="auto"/>
              <w:jc w:val="left"/>
              <w:rPr>
                <w:rFonts w:ascii="Times New Roman" w:hAnsi="Times New Roman"/>
                <w:kern w:val="0"/>
                <w:sz w:val="24"/>
                <w:szCs w:val="24"/>
              </w:rPr>
            </w:pPr>
            <w:r w:rsidRPr="007A59A2">
              <w:rPr>
                <w:rFonts w:ascii="Times New Roman" w:hAnsi="Times New Roman"/>
                <w:kern w:val="0"/>
                <w:sz w:val="24"/>
                <w:szCs w:val="24"/>
              </w:rPr>
              <w:t>Charlson Comorbidity Index score</w:t>
            </w:r>
          </w:p>
        </w:tc>
        <w:tc>
          <w:tcPr>
            <w:tcW w:w="3245" w:type="dxa"/>
          </w:tcPr>
          <w:p w14:paraId="07EE78BD"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0AD71A1A" w14:textId="77777777" w:rsidTr="004C2387">
        <w:trPr>
          <w:trHeight w:val="306"/>
        </w:trPr>
        <w:tc>
          <w:tcPr>
            <w:tcW w:w="5827" w:type="dxa"/>
          </w:tcPr>
          <w:p w14:paraId="6191AC4C"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 1</w:t>
            </w:r>
          </w:p>
        </w:tc>
        <w:tc>
          <w:tcPr>
            <w:tcW w:w="3245" w:type="dxa"/>
          </w:tcPr>
          <w:p w14:paraId="2C8BD0D4"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19 (17)</w:t>
            </w:r>
          </w:p>
        </w:tc>
      </w:tr>
      <w:tr w:rsidR="00657543" w:rsidRPr="007A59A2" w14:paraId="79EA75B5" w14:textId="77777777" w:rsidTr="004C2387">
        <w:trPr>
          <w:trHeight w:val="382"/>
        </w:trPr>
        <w:tc>
          <w:tcPr>
            <w:tcW w:w="5827" w:type="dxa"/>
          </w:tcPr>
          <w:p w14:paraId="79111D0D"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&gt; 1</w:t>
            </w:r>
          </w:p>
        </w:tc>
        <w:tc>
          <w:tcPr>
            <w:tcW w:w="3245" w:type="dxa"/>
          </w:tcPr>
          <w:p w14:paraId="2094721D"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94 (83)</w:t>
            </w:r>
          </w:p>
        </w:tc>
      </w:tr>
      <w:tr w:rsidR="00657543" w:rsidRPr="007A59A2" w14:paraId="3F416097" w14:textId="77777777" w:rsidTr="004C2387">
        <w:trPr>
          <w:trHeight w:val="306"/>
        </w:trPr>
        <w:tc>
          <w:tcPr>
            <w:tcW w:w="5827" w:type="dxa"/>
          </w:tcPr>
          <w:p w14:paraId="32B2A348"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T stage</w:t>
            </w:r>
          </w:p>
        </w:tc>
        <w:tc>
          <w:tcPr>
            <w:tcW w:w="3245" w:type="dxa"/>
          </w:tcPr>
          <w:p w14:paraId="0A2EC4D2"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6818ACA8" w14:textId="77777777" w:rsidTr="004C2387">
        <w:trPr>
          <w:trHeight w:val="296"/>
        </w:trPr>
        <w:tc>
          <w:tcPr>
            <w:tcW w:w="5827" w:type="dxa"/>
          </w:tcPr>
          <w:p w14:paraId="4A235274"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 2</w:t>
            </w:r>
          </w:p>
        </w:tc>
        <w:tc>
          <w:tcPr>
            <w:tcW w:w="3245" w:type="dxa"/>
          </w:tcPr>
          <w:p w14:paraId="481EFE90"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53 (47)</w:t>
            </w:r>
          </w:p>
        </w:tc>
      </w:tr>
      <w:tr w:rsidR="00657543" w:rsidRPr="007A59A2" w14:paraId="31BCE416" w14:textId="77777777" w:rsidTr="004C2387">
        <w:trPr>
          <w:trHeight w:val="418"/>
        </w:trPr>
        <w:tc>
          <w:tcPr>
            <w:tcW w:w="5827" w:type="dxa"/>
          </w:tcPr>
          <w:p w14:paraId="15A49AC6"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&gt; 2</w:t>
            </w:r>
          </w:p>
        </w:tc>
        <w:tc>
          <w:tcPr>
            <w:tcW w:w="3245" w:type="dxa"/>
          </w:tcPr>
          <w:p w14:paraId="66D26D6D"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60 (53)</w:t>
            </w:r>
          </w:p>
        </w:tc>
      </w:tr>
      <w:tr w:rsidR="00657543" w:rsidRPr="007A59A2" w14:paraId="00C4409D" w14:textId="77777777" w:rsidTr="004C2387">
        <w:trPr>
          <w:trHeight w:val="296"/>
        </w:trPr>
        <w:tc>
          <w:tcPr>
            <w:tcW w:w="5827" w:type="dxa"/>
          </w:tcPr>
          <w:p w14:paraId="3686F2A4"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N stage</w:t>
            </w:r>
          </w:p>
        </w:tc>
        <w:tc>
          <w:tcPr>
            <w:tcW w:w="3245" w:type="dxa"/>
          </w:tcPr>
          <w:p w14:paraId="72173E77"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237D0991" w14:textId="77777777" w:rsidTr="004C2387">
        <w:trPr>
          <w:trHeight w:val="306"/>
        </w:trPr>
        <w:tc>
          <w:tcPr>
            <w:tcW w:w="5827" w:type="dxa"/>
          </w:tcPr>
          <w:p w14:paraId="03EF7160"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 1</w:t>
            </w:r>
          </w:p>
        </w:tc>
        <w:tc>
          <w:tcPr>
            <w:tcW w:w="3245" w:type="dxa"/>
          </w:tcPr>
          <w:p w14:paraId="13DD150B"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28 (25)</w:t>
            </w:r>
          </w:p>
        </w:tc>
      </w:tr>
      <w:tr w:rsidR="00657543" w:rsidRPr="007A59A2" w14:paraId="40492265" w14:textId="77777777" w:rsidTr="004C2387">
        <w:trPr>
          <w:trHeight w:val="296"/>
        </w:trPr>
        <w:tc>
          <w:tcPr>
            <w:tcW w:w="5827" w:type="dxa"/>
          </w:tcPr>
          <w:p w14:paraId="0EE4CD96"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&gt; 1</w:t>
            </w:r>
          </w:p>
        </w:tc>
        <w:tc>
          <w:tcPr>
            <w:tcW w:w="3245" w:type="dxa"/>
          </w:tcPr>
          <w:p w14:paraId="7AAFAB3C"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85 (75)</w:t>
            </w:r>
          </w:p>
        </w:tc>
      </w:tr>
      <w:tr w:rsidR="00657543" w:rsidRPr="007A59A2" w14:paraId="78FFC516" w14:textId="77777777" w:rsidTr="004C2387">
        <w:trPr>
          <w:trHeight w:val="296"/>
        </w:trPr>
        <w:tc>
          <w:tcPr>
            <w:tcW w:w="5827" w:type="dxa"/>
          </w:tcPr>
          <w:p w14:paraId="50B9516F"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M stage</w:t>
            </w:r>
          </w:p>
        </w:tc>
        <w:tc>
          <w:tcPr>
            <w:tcW w:w="3245" w:type="dxa"/>
          </w:tcPr>
          <w:p w14:paraId="7075F9DF"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400C7509" w14:textId="77777777" w:rsidTr="004C2387">
        <w:trPr>
          <w:trHeight w:val="306"/>
        </w:trPr>
        <w:tc>
          <w:tcPr>
            <w:tcW w:w="5827" w:type="dxa"/>
          </w:tcPr>
          <w:p w14:paraId="0738DE8C"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1a</w:t>
            </w:r>
          </w:p>
        </w:tc>
        <w:tc>
          <w:tcPr>
            <w:tcW w:w="3245" w:type="dxa"/>
          </w:tcPr>
          <w:p w14:paraId="2BBE5696"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37 (33)</w:t>
            </w:r>
          </w:p>
        </w:tc>
      </w:tr>
      <w:tr w:rsidR="00657543" w:rsidRPr="007A59A2" w14:paraId="773EFFFA" w14:textId="77777777" w:rsidTr="004C2387">
        <w:trPr>
          <w:trHeight w:val="296"/>
        </w:trPr>
        <w:tc>
          <w:tcPr>
            <w:tcW w:w="5827" w:type="dxa"/>
          </w:tcPr>
          <w:p w14:paraId="38F2AB1E"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1b</w:t>
            </w:r>
          </w:p>
        </w:tc>
        <w:tc>
          <w:tcPr>
            <w:tcW w:w="3245" w:type="dxa"/>
          </w:tcPr>
          <w:p w14:paraId="509B775D"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10 (9)</w:t>
            </w:r>
          </w:p>
        </w:tc>
      </w:tr>
      <w:tr w:rsidR="00657543" w:rsidRPr="007A59A2" w14:paraId="6969E627" w14:textId="77777777" w:rsidTr="004C2387">
        <w:trPr>
          <w:trHeight w:val="296"/>
        </w:trPr>
        <w:tc>
          <w:tcPr>
            <w:tcW w:w="5827" w:type="dxa"/>
          </w:tcPr>
          <w:p w14:paraId="46EF07D1"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1c</w:t>
            </w:r>
          </w:p>
        </w:tc>
        <w:tc>
          <w:tcPr>
            <w:tcW w:w="3245" w:type="dxa"/>
          </w:tcPr>
          <w:p w14:paraId="5B0BA947"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66 (58)</w:t>
            </w:r>
          </w:p>
        </w:tc>
      </w:tr>
      <w:tr w:rsidR="00657543" w:rsidRPr="007A59A2" w14:paraId="1CD5F24C" w14:textId="77777777" w:rsidTr="004C2387">
        <w:trPr>
          <w:trHeight w:val="306"/>
        </w:trPr>
        <w:tc>
          <w:tcPr>
            <w:tcW w:w="5827" w:type="dxa"/>
          </w:tcPr>
          <w:p w14:paraId="1EAF4C73" w14:textId="209F1898"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Number of metastatic organs</w:t>
            </w:r>
            <w:r w:rsidR="00A2454D">
              <w:rPr>
                <w:rFonts w:ascii="Times New Roman" w:hAnsi="Times New Roman"/>
                <w:sz w:val="24"/>
                <w:szCs w:val="24"/>
              </w:rPr>
              <w:t xml:space="preserve"> involved</w:t>
            </w:r>
          </w:p>
        </w:tc>
        <w:tc>
          <w:tcPr>
            <w:tcW w:w="3245" w:type="dxa"/>
          </w:tcPr>
          <w:p w14:paraId="461488EE"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6E471153" w14:textId="77777777" w:rsidTr="004C2387">
        <w:trPr>
          <w:trHeight w:val="306"/>
        </w:trPr>
        <w:tc>
          <w:tcPr>
            <w:tcW w:w="5827" w:type="dxa"/>
          </w:tcPr>
          <w:p w14:paraId="56BD0D4C"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 2</w:t>
            </w:r>
          </w:p>
        </w:tc>
        <w:tc>
          <w:tcPr>
            <w:tcW w:w="3245" w:type="dxa"/>
          </w:tcPr>
          <w:p w14:paraId="2DB40596"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r w:rsidRPr="007A59A2">
              <w:rPr>
                <w:rFonts w:ascii="Times New Roman" w:hAnsi="Times New Roman"/>
                <w:sz w:val="24"/>
                <w:szCs w:val="24"/>
              </w:rPr>
              <w:t>61 (54)</w:t>
            </w:r>
          </w:p>
        </w:tc>
      </w:tr>
      <w:tr w:rsidR="00657543" w:rsidRPr="007A59A2" w14:paraId="633597FE" w14:textId="77777777" w:rsidTr="004C2387">
        <w:trPr>
          <w:trHeight w:val="306"/>
        </w:trPr>
        <w:tc>
          <w:tcPr>
            <w:tcW w:w="5827" w:type="dxa"/>
          </w:tcPr>
          <w:p w14:paraId="37708215"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 xml:space="preserve">  &gt; 3</w:t>
            </w:r>
          </w:p>
        </w:tc>
        <w:tc>
          <w:tcPr>
            <w:tcW w:w="3245" w:type="dxa"/>
          </w:tcPr>
          <w:p w14:paraId="723B2CE1"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r w:rsidRPr="007A59A2">
              <w:rPr>
                <w:rFonts w:ascii="Times New Roman" w:hAnsi="Times New Roman"/>
                <w:sz w:val="24"/>
                <w:szCs w:val="24"/>
              </w:rPr>
              <w:t>52 (46)</w:t>
            </w:r>
          </w:p>
        </w:tc>
      </w:tr>
      <w:tr w:rsidR="00657543" w:rsidRPr="007A59A2" w14:paraId="64CCFF74" w14:textId="77777777" w:rsidTr="004C2387">
        <w:trPr>
          <w:trHeight w:val="306"/>
        </w:trPr>
        <w:tc>
          <w:tcPr>
            <w:tcW w:w="5827" w:type="dxa"/>
          </w:tcPr>
          <w:p w14:paraId="1A14C69D"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Histology</w:t>
            </w:r>
          </w:p>
        </w:tc>
        <w:tc>
          <w:tcPr>
            <w:tcW w:w="3245" w:type="dxa"/>
          </w:tcPr>
          <w:p w14:paraId="2A14389F"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420AF6FB" w14:textId="77777777" w:rsidTr="004C2387">
        <w:trPr>
          <w:trHeight w:val="296"/>
        </w:trPr>
        <w:tc>
          <w:tcPr>
            <w:tcW w:w="5827" w:type="dxa"/>
          </w:tcPr>
          <w:p w14:paraId="27710139"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Adenocarcinoma</w:t>
            </w:r>
          </w:p>
        </w:tc>
        <w:tc>
          <w:tcPr>
            <w:tcW w:w="3245" w:type="dxa"/>
          </w:tcPr>
          <w:p w14:paraId="3548B9C1"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85 (75)</w:t>
            </w:r>
          </w:p>
        </w:tc>
      </w:tr>
      <w:tr w:rsidR="00657543" w:rsidRPr="007A59A2" w14:paraId="4CC2279E" w14:textId="77777777" w:rsidTr="004C2387">
        <w:trPr>
          <w:trHeight w:val="296"/>
        </w:trPr>
        <w:tc>
          <w:tcPr>
            <w:tcW w:w="5827" w:type="dxa"/>
          </w:tcPr>
          <w:p w14:paraId="39B1DB2B"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Squamous cell carcinoma</w:t>
            </w:r>
          </w:p>
        </w:tc>
        <w:tc>
          <w:tcPr>
            <w:tcW w:w="3245" w:type="dxa"/>
          </w:tcPr>
          <w:p w14:paraId="7731CE3E"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24 (21)</w:t>
            </w:r>
          </w:p>
        </w:tc>
      </w:tr>
      <w:tr w:rsidR="00657543" w:rsidRPr="007A59A2" w14:paraId="4E8A6BC7" w14:textId="77777777" w:rsidTr="004C2387">
        <w:trPr>
          <w:trHeight w:val="296"/>
        </w:trPr>
        <w:tc>
          <w:tcPr>
            <w:tcW w:w="5827" w:type="dxa"/>
          </w:tcPr>
          <w:p w14:paraId="4F76C56B"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Others</w:t>
            </w:r>
          </w:p>
        </w:tc>
        <w:tc>
          <w:tcPr>
            <w:tcW w:w="3245" w:type="dxa"/>
          </w:tcPr>
          <w:p w14:paraId="1A807EBA"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4 (4)</w:t>
            </w:r>
          </w:p>
        </w:tc>
      </w:tr>
      <w:tr w:rsidR="00657543" w:rsidRPr="007A59A2" w14:paraId="21DCAB87" w14:textId="77777777" w:rsidTr="004C2387">
        <w:trPr>
          <w:trHeight w:val="306"/>
        </w:trPr>
        <w:tc>
          <w:tcPr>
            <w:tcW w:w="5827" w:type="dxa"/>
          </w:tcPr>
          <w:p w14:paraId="2F5592B3"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Driver mutation detected*</w:t>
            </w:r>
          </w:p>
        </w:tc>
        <w:tc>
          <w:tcPr>
            <w:tcW w:w="3245" w:type="dxa"/>
          </w:tcPr>
          <w:p w14:paraId="00E9BBF7"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r w:rsidRPr="007A59A2">
              <w:rPr>
                <w:rFonts w:ascii="Times New Roman" w:hAnsi="Times New Roman"/>
                <w:sz w:val="24"/>
                <w:szCs w:val="24"/>
              </w:rPr>
              <w:t>42 (37)</w:t>
            </w:r>
          </w:p>
        </w:tc>
      </w:tr>
      <w:tr w:rsidR="00657543" w:rsidRPr="007A59A2" w14:paraId="46E85D2E" w14:textId="77777777" w:rsidTr="004C2387">
        <w:trPr>
          <w:trHeight w:val="296"/>
        </w:trPr>
        <w:tc>
          <w:tcPr>
            <w:tcW w:w="5827" w:type="dxa"/>
          </w:tcPr>
          <w:p w14:paraId="29AD27BF" w14:textId="746BAF13" w:rsidR="00657543" w:rsidRPr="007A59A2" w:rsidRDefault="00657543" w:rsidP="004C2387">
            <w:pPr>
              <w:tabs>
                <w:tab w:val="left" w:pos="2279"/>
              </w:tabs>
              <w:spacing w:after="0" w:line="360" w:lineRule="auto"/>
              <w:rPr>
                <w:rFonts w:ascii="Times New Roman" w:hAnsi="Times New Roman"/>
                <w:sz w:val="24"/>
                <w:szCs w:val="24"/>
              </w:rPr>
            </w:pPr>
            <w:r w:rsidRPr="007A59A2">
              <w:rPr>
                <w:rFonts w:ascii="Times New Roman" w:hAnsi="Times New Roman"/>
                <w:sz w:val="24"/>
                <w:szCs w:val="24"/>
              </w:rPr>
              <w:t>Target</w:t>
            </w:r>
            <w:r w:rsidR="00A2454D">
              <w:rPr>
                <w:rFonts w:ascii="Times New Roman" w:hAnsi="Times New Roman"/>
                <w:sz w:val="24"/>
                <w:szCs w:val="24"/>
              </w:rPr>
              <w:t>ed</w:t>
            </w:r>
            <w:r w:rsidRPr="007A59A2">
              <w:rPr>
                <w:rFonts w:ascii="Times New Roman" w:hAnsi="Times New Roman"/>
                <w:sz w:val="24"/>
                <w:szCs w:val="24"/>
              </w:rPr>
              <w:t xml:space="preserve"> agent as first</w:t>
            </w:r>
            <w:r w:rsidR="00E81830">
              <w:rPr>
                <w:rFonts w:ascii="Times New Roman" w:hAnsi="Times New Roman"/>
                <w:sz w:val="24"/>
                <w:szCs w:val="24"/>
              </w:rPr>
              <w:t>-</w:t>
            </w:r>
            <w:r w:rsidRPr="007A59A2">
              <w:rPr>
                <w:rFonts w:ascii="Times New Roman" w:hAnsi="Times New Roman"/>
                <w:sz w:val="24"/>
                <w:szCs w:val="24"/>
              </w:rPr>
              <w:t>line treatment</w:t>
            </w:r>
          </w:p>
        </w:tc>
        <w:tc>
          <w:tcPr>
            <w:tcW w:w="3245" w:type="dxa"/>
          </w:tcPr>
          <w:p w14:paraId="72DA9739"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32 (28)</w:t>
            </w:r>
          </w:p>
        </w:tc>
      </w:tr>
      <w:tr w:rsidR="00657543" w:rsidRPr="007A59A2" w14:paraId="188F605E" w14:textId="77777777" w:rsidTr="004C2387">
        <w:trPr>
          <w:trHeight w:val="296"/>
        </w:trPr>
        <w:tc>
          <w:tcPr>
            <w:tcW w:w="5827" w:type="dxa"/>
          </w:tcPr>
          <w:p w14:paraId="5B4B8C7E" w14:textId="43499F3F" w:rsidR="00657543" w:rsidRPr="007A59A2" w:rsidRDefault="00657543" w:rsidP="004C2387">
            <w:pPr>
              <w:tabs>
                <w:tab w:val="left" w:pos="2279"/>
              </w:tabs>
              <w:spacing w:after="0" w:line="360" w:lineRule="auto"/>
              <w:rPr>
                <w:rFonts w:ascii="Times New Roman" w:hAnsi="Times New Roman"/>
                <w:sz w:val="24"/>
                <w:szCs w:val="24"/>
              </w:rPr>
            </w:pPr>
            <w:r w:rsidRPr="007A59A2">
              <w:rPr>
                <w:rFonts w:ascii="Times New Roman" w:hAnsi="Times New Roman"/>
                <w:sz w:val="24"/>
                <w:szCs w:val="24"/>
              </w:rPr>
              <w:t xml:space="preserve">Response </w:t>
            </w:r>
            <w:r w:rsidR="00A2454D">
              <w:rPr>
                <w:rFonts w:ascii="Times New Roman" w:hAnsi="Times New Roman"/>
                <w:sz w:val="24"/>
                <w:szCs w:val="24"/>
              </w:rPr>
              <w:t>to</w:t>
            </w:r>
            <w:r w:rsidR="00A2454D" w:rsidRPr="007A59A2">
              <w:rPr>
                <w:rFonts w:ascii="Times New Roman" w:hAnsi="Times New Roman"/>
                <w:sz w:val="24"/>
                <w:szCs w:val="24"/>
              </w:rPr>
              <w:t xml:space="preserve"> first</w:t>
            </w:r>
            <w:r w:rsidR="00A2454D">
              <w:rPr>
                <w:rFonts w:ascii="Times New Roman" w:hAnsi="Times New Roman"/>
                <w:sz w:val="24"/>
                <w:szCs w:val="24"/>
              </w:rPr>
              <w:t>-</w:t>
            </w:r>
            <w:r w:rsidRPr="007A59A2">
              <w:rPr>
                <w:rFonts w:ascii="Times New Roman" w:hAnsi="Times New Roman"/>
                <w:sz w:val="24"/>
                <w:szCs w:val="24"/>
              </w:rPr>
              <w:t>line treatment†</w:t>
            </w:r>
          </w:p>
        </w:tc>
        <w:tc>
          <w:tcPr>
            <w:tcW w:w="3245" w:type="dxa"/>
          </w:tcPr>
          <w:p w14:paraId="7C59B55B"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p>
        </w:tc>
      </w:tr>
      <w:tr w:rsidR="00657543" w:rsidRPr="007A59A2" w14:paraId="614DA841" w14:textId="77777777" w:rsidTr="004C2387">
        <w:trPr>
          <w:trHeight w:val="296"/>
        </w:trPr>
        <w:tc>
          <w:tcPr>
            <w:tcW w:w="5827" w:type="dxa"/>
          </w:tcPr>
          <w:p w14:paraId="4F70B6D0" w14:textId="77777777" w:rsidR="00657543" w:rsidRPr="007A59A2" w:rsidRDefault="00657543" w:rsidP="004C2387">
            <w:pPr>
              <w:tabs>
                <w:tab w:val="left" w:pos="2279"/>
              </w:tabs>
              <w:spacing w:after="0" w:line="360" w:lineRule="auto"/>
              <w:rPr>
                <w:rFonts w:ascii="Times New Roman" w:hAnsi="Times New Roman"/>
                <w:sz w:val="24"/>
                <w:szCs w:val="24"/>
              </w:rPr>
            </w:pPr>
            <w:r w:rsidRPr="007A59A2">
              <w:rPr>
                <w:rFonts w:ascii="Times New Roman" w:hAnsi="Times New Roman"/>
                <w:sz w:val="24"/>
                <w:szCs w:val="24"/>
              </w:rPr>
              <w:t xml:space="preserve">  Partial response</w:t>
            </w:r>
          </w:p>
        </w:tc>
        <w:tc>
          <w:tcPr>
            <w:tcW w:w="3245" w:type="dxa"/>
          </w:tcPr>
          <w:p w14:paraId="32221A09"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20 (18)</w:t>
            </w:r>
          </w:p>
        </w:tc>
      </w:tr>
      <w:tr w:rsidR="00657543" w:rsidRPr="007A59A2" w14:paraId="56487DBD" w14:textId="77777777" w:rsidTr="004C2387">
        <w:trPr>
          <w:trHeight w:val="296"/>
        </w:trPr>
        <w:tc>
          <w:tcPr>
            <w:tcW w:w="5827" w:type="dxa"/>
          </w:tcPr>
          <w:p w14:paraId="7B3CAF69" w14:textId="7A6F09C0" w:rsidR="00657543" w:rsidRPr="007A59A2" w:rsidRDefault="00657543" w:rsidP="004C2387">
            <w:pPr>
              <w:tabs>
                <w:tab w:val="left" w:pos="2279"/>
              </w:tabs>
              <w:spacing w:after="0" w:line="360" w:lineRule="auto"/>
              <w:rPr>
                <w:rFonts w:ascii="Times New Roman" w:hAnsi="Times New Roman"/>
                <w:sz w:val="24"/>
                <w:szCs w:val="24"/>
              </w:rPr>
            </w:pPr>
            <w:r w:rsidRPr="007A59A2">
              <w:rPr>
                <w:rFonts w:ascii="Times New Roman" w:hAnsi="Times New Roman"/>
                <w:sz w:val="24"/>
                <w:szCs w:val="24"/>
              </w:rPr>
              <w:t xml:space="preserve">  Stable disease or </w:t>
            </w:r>
            <w:r w:rsidR="00A2454D" w:rsidRPr="007A59A2">
              <w:rPr>
                <w:rFonts w:ascii="Times New Roman" w:hAnsi="Times New Roman"/>
                <w:sz w:val="24"/>
                <w:szCs w:val="24"/>
              </w:rPr>
              <w:t>progressi</w:t>
            </w:r>
            <w:r w:rsidR="00A2454D">
              <w:rPr>
                <w:rFonts w:ascii="Times New Roman" w:hAnsi="Times New Roman"/>
                <w:sz w:val="24"/>
                <w:szCs w:val="24"/>
              </w:rPr>
              <w:t xml:space="preserve">ve </w:t>
            </w:r>
            <w:r w:rsidRPr="007A59A2">
              <w:rPr>
                <w:rFonts w:ascii="Times New Roman" w:hAnsi="Times New Roman"/>
                <w:sz w:val="24"/>
                <w:szCs w:val="24"/>
              </w:rPr>
              <w:t>disease</w:t>
            </w:r>
          </w:p>
        </w:tc>
        <w:tc>
          <w:tcPr>
            <w:tcW w:w="3245" w:type="dxa"/>
          </w:tcPr>
          <w:p w14:paraId="62223B44"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93 (82)</w:t>
            </w:r>
          </w:p>
        </w:tc>
      </w:tr>
    </w:tbl>
    <w:p w14:paraId="360C93ED" w14:textId="285B9E17" w:rsidR="00657543" w:rsidRPr="007A59A2" w:rsidRDefault="00657543" w:rsidP="004C2387">
      <w:pPr>
        <w:tabs>
          <w:tab w:val="left" w:pos="2279"/>
        </w:tabs>
        <w:spacing w:line="360" w:lineRule="auto"/>
        <w:ind w:left="-20"/>
        <w:rPr>
          <w:rFonts w:ascii="Times New Roman" w:hAnsi="Times New Roman"/>
          <w:sz w:val="24"/>
          <w:szCs w:val="24"/>
        </w:rPr>
      </w:pPr>
      <w:r w:rsidRPr="007A59A2">
        <w:rPr>
          <w:rFonts w:ascii="Times New Roman" w:hAnsi="Times New Roman"/>
          <w:sz w:val="24"/>
          <w:szCs w:val="24"/>
        </w:rPr>
        <w:t>MPE = malignant pleural effusion, IQR = interquartile range, ECOG = Eastern Cooperative Oncology Group</w:t>
      </w:r>
      <w:r w:rsidR="003C2C06">
        <w:rPr>
          <w:rFonts w:ascii="Times New Roman" w:hAnsi="Times New Roman"/>
          <w:sz w:val="24"/>
          <w:szCs w:val="24"/>
        </w:rPr>
        <w:t>.</w:t>
      </w:r>
    </w:p>
    <w:p w14:paraId="1B93C3E4" w14:textId="10D6111A" w:rsidR="00657543" w:rsidRPr="007A59A2" w:rsidRDefault="00657543" w:rsidP="004C2387">
      <w:pPr>
        <w:tabs>
          <w:tab w:val="left" w:pos="2279"/>
        </w:tabs>
        <w:spacing w:line="360" w:lineRule="auto"/>
        <w:rPr>
          <w:rFonts w:ascii="Times New Roman" w:hAnsi="Times New Roman"/>
          <w:sz w:val="24"/>
          <w:szCs w:val="24"/>
        </w:rPr>
      </w:pPr>
      <w:r w:rsidRPr="007A59A2">
        <w:rPr>
          <w:rFonts w:ascii="Times New Roman" w:hAnsi="Times New Roman"/>
          <w:sz w:val="24"/>
          <w:szCs w:val="24"/>
        </w:rPr>
        <w:t>*Epidermal growth factor receptor mutation or anaplastic lymphoma kinase rearrangement.</w:t>
      </w:r>
    </w:p>
    <w:p w14:paraId="2C7592D8" w14:textId="7F5AB9C7" w:rsidR="00657543" w:rsidRPr="007A59A2" w:rsidRDefault="00657543" w:rsidP="00EA3318">
      <w:pPr>
        <w:tabs>
          <w:tab w:val="left" w:pos="2279"/>
        </w:tabs>
        <w:spacing w:line="360" w:lineRule="auto"/>
        <w:rPr>
          <w:rFonts w:ascii="Times New Roman" w:hAnsi="Times New Roman"/>
          <w:sz w:val="24"/>
          <w:szCs w:val="24"/>
        </w:rPr>
      </w:pPr>
      <w:r w:rsidRPr="007A59A2">
        <w:rPr>
          <w:rFonts w:ascii="Times New Roman" w:hAnsi="Times New Roman"/>
          <w:sz w:val="24"/>
          <w:szCs w:val="24"/>
        </w:rPr>
        <w:t>†Treatment response</w:t>
      </w:r>
      <w:r w:rsidR="00993BF9">
        <w:rPr>
          <w:rFonts w:ascii="Times New Roman" w:hAnsi="Times New Roman"/>
          <w:sz w:val="24"/>
          <w:szCs w:val="24"/>
        </w:rPr>
        <w:t>s</w:t>
      </w:r>
      <w:r w:rsidRPr="007A59A2">
        <w:rPr>
          <w:rFonts w:ascii="Times New Roman" w:hAnsi="Times New Roman"/>
          <w:sz w:val="24"/>
          <w:szCs w:val="24"/>
        </w:rPr>
        <w:t xml:space="preserve"> are expressed </w:t>
      </w:r>
      <w:r w:rsidR="00993BF9">
        <w:rPr>
          <w:rFonts w:ascii="Times New Roman" w:hAnsi="Times New Roman"/>
          <w:sz w:val="24"/>
          <w:szCs w:val="24"/>
        </w:rPr>
        <w:t>according to</w:t>
      </w:r>
      <w:r w:rsidR="00993BF9" w:rsidRPr="007A59A2">
        <w:rPr>
          <w:rFonts w:ascii="Times New Roman" w:hAnsi="Times New Roman"/>
          <w:sz w:val="24"/>
          <w:szCs w:val="24"/>
        </w:rPr>
        <w:t xml:space="preserve"> </w:t>
      </w:r>
      <w:r w:rsidRPr="007A59A2">
        <w:rPr>
          <w:rFonts w:ascii="Times New Roman" w:hAnsi="Times New Roman"/>
          <w:sz w:val="24"/>
          <w:szCs w:val="24"/>
        </w:rPr>
        <w:t>Response Evaluation Criteria in Solid Tumor (RECIST 1.1).</w:t>
      </w:r>
    </w:p>
    <w:p w14:paraId="19D37A29" w14:textId="6437AFFB" w:rsidR="00EA3318" w:rsidRPr="007A59A2" w:rsidRDefault="00EA3318" w:rsidP="00EA3318">
      <w:pPr>
        <w:tabs>
          <w:tab w:val="left" w:pos="2279"/>
        </w:tabs>
        <w:spacing w:line="360" w:lineRule="auto"/>
        <w:rPr>
          <w:rFonts w:ascii="Times New Roman" w:hAnsi="Times New Roman"/>
          <w:sz w:val="24"/>
          <w:szCs w:val="24"/>
        </w:rPr>
      </w:pPr>
    </w:p>
    <w:p w14:paraId="476724FF" w14:textId="6823C004" w:rsidR="00EA3318" w:rsidRPr="007A59A2" w:rsidRDefault="00EA3318" w:rsidP="00EA3318">
      <w:pPr>
        <w:tabs>
          <w:tab w:val="left" w:pos="2279"/>
        </w:tabs>
        <w:spacing w:line="360" w:lineRule="auto"/>
        <w:rPr>
          <w:rFonts w:ascii="Times New Roman" w:hAnsi="Times New Roman"/>
          <w:sz w:val="24"/>
          <w:szCs w:val="24"/>
        </w:rPr>
      </w:pPr>
    </w:p>
    <w:p w14:paraId="3E8A4C3E" w14:textId="24748D3D" w:rsidR="00EA3318" w:rsidRPr="007A59A2" w:rsidRDefault="00EA3318" w:rsidP="00EA3318">
      <w:pPr>
        <w:tabs>
          <w:tab w:val="left" w:pos="2279"/>
        </w:tabs>
        <w:spacing w:line="360" w:lineRule="auto"/>
        <w:rPr>
          <w:rFonts w:ascii="Times New Roman" w:hAnsi="Times New Roman"/>
          <w:sz w:val="24"/>
          <w:szCs w:val="24"/>
        </w:rPr>
      </w:pPr>
    </w:p>
    <w:p w14:paraId="265B2AE6" w14:textId="40E95328" w:rsidR="00EA3318" w:rsidRPr="007A59A2" w:rsidRDefault="00EA3318" w:rsidP="00EA3318">
      <w:pPr>
        <w:tabs>
          <w:tab w:val="left" w:pos="2279"/>
        </w:tabs>
        <w:spacing w:line="360" w:lineRule="auto"/>
        <w:rPr>
          <w:rFonts w:ascii="Times New Roman" w:hAnsi="Times New Roman"/>
          <w:sz w:val="24"/>
          <w:szCs w:val="24"/>
        </w:rPr>
      </w:pPr>
    </w:p>
    <w:p w14:paraId="5227F45B" w14:textId="7D54D3E6" w:rsidR="00EA3318" w:rsidRPr="007A59A2" w:rsidRDefault="00EA3318" w:rsidP="00EA3318">
      <w:pPr>
        <w:tabs>
          <w:tab w:val="left" w:pos="2279"/>
        </w:tabs>
        <w:spacing w:line="360" w:lineRule="auto"/>
        <w:rPr>
          <w:rFonts w:ascii="Times New Roman" w:hAnsi="Times New Roman"/>
          <w:sz w:val="24"/>
          <w:szCs w:val="24"/>
        </w:rPr>
      </w:pPr>
    </w:p>
    <w:p w14:paraId="3A5206C8" w14:textId="0CF85958" w:rsidR="00EA3318" w:rsidRPr="007A59A2" w:rsidRDefault="00EA3318" w:rsidP="00EA3318">
      <w:pPr>
        <w:tabs>
          <w:tab w:val="left" w:pos="2279"/>
        </w:tabs>
        <w:spacing w:line="360" w:lineRule="auto"/>
        <w:rPr>
          <w:rFonts w:ascii="Times New Roman" w:hAnsi="Times New Roman"/>
          <w:sz w:val="24"/>
          <w:szCs w:val="24"/>
        </w:rPr>
      </w:pPr>
    </w:p>
    <w:p w14:paraId="2E8848EE" w14:textId="188F4BD1" w:rsidR="00EA3318" w:rsidRPr="007A59A2" w:rsidRDefault="00EA3318" w:rsidP="00EA3318">
      <w:pPr>
        <w:tabs>
          <w:tab w:val="left" w:pos="2279"/>
        </w:tabs>
        <w:spacing w:line="360" w:lineRule="auto"/>
        <w:rPr>
          <w:rFonts w:ascii="Times New Roman" w:hAnsi="Times New Roman"/>
          <w:sz w:val="24"/>
          <w:szCs w:val="24"/>
        </w:rPr>
      </w:pPr>
    </w:p>
    <w:p w14:paraId="4C5C527D" w14:textId="7E419DF3" w:rsidR="00EA3318" w:rsidRPr="007A59A2" w:rsidRDefault="00EA3318" w:rsidP="00EA3318">
      <w:pPr>
        <w:tabs>
          <w:tab w:val="left" w:pos="2279"/>
        </w:tabs>
        <w:spacing w:line="360" w:lineRule="auto"/>
        <w:rPr>
          <w:rFonts w:ascii="Times New Roman" w:hAnsi="Times New Roman"/>
          <w:sz w:val="24"/>
          <w:szCs w:val="24"/>
        </w:rPr>
      </w:pPr>
    </w:p>
    <w:p w14:paraId="3655755B" w14:textId="67CB5394" w:rsidR="00EA3318" w:rsidRPr="007A59A2" w:rsidRDefault="00EA3318" w:rsidP="00EA3318">
      <w:pPr>
        <w:tabs>
          <w:tab w:val="left" w:pos="2279"/>
        </w:tabs>
        <w:spacing w:line="360" w:lineRule="auto"/>
        <w:rPr>
          <w:rFonts w:ascii="Times New Roman" w:hAnsi="Times New Roman"/>
          <w:sz w:val="24"/>
          <w:szCs w:val="24"/>
        </w:rPr>
      </w:pPr>
    </w:p>
    <w:p w14:paraId="7E523DF6" w14:textId="0E77B74D" w:rsidR="00EA3318" w:rsidRPr="007A59A2" w:rsidRDefault="00EA3318" w:rsidP="00EA3318">
      <w:pPr>
        <w:tabs>
          <w:tab w:val="left" w:pos="2279"/>
        </w:tabs>
        <w:spacing w:line="360" w:lineRule="auto"/>
        <w:rPr>
          <w:rFonts w:ascii="Times New Roman" w:hAnsi="Times New Roman"/>
          <w:sz w:val="24"/>
          <w:szCs w:val="24"/>
        </w:rPr>
      </w:pPr>
    </w:p>
    <w:p w14:paraId="21BFBB26" w14:textId="7B489CF8" w:rsidR="00EA3318" w:rsidRPr="007A59A2" w:rsidRDefault="00EA3318" w:rsidP="00EA3318">
      <w:pPr>
        <w:tabs>
          <w:tab w:val="left" w:pos="2279"/>
        </w:tabs>
        <w:spacing w:line="360" w:lineRule="auto"/>
        <w:rPr>
          <w:rFonts w:ascii="Times New Roman" w:hAnsi="Times New Roman"/>
          <w:sz w:val="24"/>
          <w:szCs w:val="24"/>
        </w:rPr>
      </w:pPr>
    </w:p>
    <w:p w14:paraId="2BBAD938" w14:textId="090358E2" w:rsidR="00EA3318" w:rsidRDefault="00EA3318" w:rsidP="00EA3318">
      <w:pPr>
        <w:tabs>
          <w:tab w:val="left" w:pos="2279"/>
        </w:tabs>
        <w:spacing w:line="360" w:lineRule="auto"/>
        <w:rPr>
          <w:rFonts w:ascii="Times New Roman" w:hAnsi="Times New Roman"/>
          <w:color w:val="000000" w:themeColor="text1"/>
          <w:sz w:val="24"/>
          <w:szCs w:val="24"/>
        </w:rPr>
      </w:pPr>
    </w:p>
    <w:p w14:paraId="607595CA" w14:textId="77777777" w:rsidR="00D16A8C" w:rsidRPr="007A59A2" w:rsidRDefault="00D16A8C" w:rsidP="00EA3318">
      <w:pPr>
        <w:tabs>
          <w:tab w:val="left" w:pos="2279"/>
        </w:tabs>
        <w:spacing w:line="360" w:lineRule="auto"/>
        <w:rPr>
          <w:rFonts w:ascii="Times New Roman" w:hAnsi="Times New Roman"/>
          <w:color w:val="000000" w:themeColor="text1"/>
          <w:sz w:val="24"/>
          <w:szCs w:val="24"/>
        </w:rPr>
      </w:pPr>
    </w:p>
    <w:p w14:paraId="358F3173" w14:textId="77777777" w:rsidR="00657543" w:rsidRPr="007A59A2" w:rsidRDefault="00657543" w:rsidP="004C2387">
      <w:pPr>
        <w:spacing w:line="480" w:lineRule="auto"/>
        <w:rPr>
          <w:rFonts w:ascii="Times New Roman" w:hAnsi="Times New Roman"/>
          <w:color w:val="000000" w:themeColor="text1"/>
          <w:sz w:val="24"/>
          <w:szCs w:val="24"/>
        </w:rPr>
      </w:pPr>
      <w:r w:rsidRPr="007A59A2">
        <w:rPr>
          <w:rFonts w:ascii="Times New Roman" w:hAnsi="Times New Roman"/>
          <w:color w:val="000000" w:themeColor="text1"/>
          <w:sz w:val="24"/>
          <w:szCs w:val="24"/>
        </w:rPr>
        <w:t>Table 2. Comparisons between s</w:t>
      </w:r>
      <w:r w:rsidRPr="007A59A2">
        <w:rPr>
          <w:rFonts w:ascii="Times New Roman" w:hAnsi="Times New Roman"/>
          <w:sz w:val="24"/>
          <w:szCs w:val="24"/>
        </w:rPr>
        <w:t>ymptomatic and asymptomatic groups.</w:t>
      </w:r>
    </w:p>
    <w:tbl>
      <w:tblPr>
        <w:tblStyle w:val="af"/>
        <w:tblW w:w="9351" w:type="dxa"/>
        <w:tblLook w:val="04A0" w:firstRow="1" w:lastRow="0" w:firstColumn="1" w:lastColumn="0" w:noHBand="0" w:noVBand="1"/>
      </w:tblPr>
      <w:tblGrid>
        <w:gridCol w:w="3682"/>
        <w:gridCol w:w="2338"/>
        <w:gridCol w:w="2340"/>
        <w:gridCol w:w="991"/>
      </w:tblGrid>
      <w:tr w:rsidR="00657543" w:rsidRPr="007A59A2" w14:paraId="267F8E32" w14:textId="77777777" w:rsidTr="004C2387">
        <w:trPr>
          <w:cantSplit/>
        </w:trPr>
        <w:tc>
          <w:tcPr>
            <w:tcW w:w="1969" w:type="pct"/>
            <w:vAlign w:val="center"/>
          </w:tcPr>
          <w:p w14:paraId="5168DF78"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Variables</w:t>
            </w:r>
          </w:p>
        </w:tc>
        <w:tc>
          <w:tcPr>
            <w:tcW w:w="1250" w:type="pct"/>
            <w:vAlign w:val="center"/>
          </w:tcPr>
          <w:p w14:paraId="3F51DE81" w14:textId="77777777" w:rsidR="00657543" w:rsidRPr="007A59A2" w:rsidRDefault="00657543" w:rsidP="004C2387">
            <w:pPr>
              <w:tabs>
                <w:tab w:val="left" w:pos="2279"/>
              </w:tabs>
              <w:spacing w:after="0" w:line="360" w:lineRule="auto"/>
              <w:jc w:val="center"/>
              <w:rPr>
                <w:rFonts w:ascii="Times New Roman" w:hAnsi="Times New Roman"/>
                <w:sz w:val="24"/>
                <w:szCs w:val="24"/>
              </w:rPr>
            </w:pPr>
            <w:r w:rsidRPr="007A59A2">
              <w:rPr>
                <w:rFonts w:ascii="Times New Roman" w:hAnsi="Times New Roman"/>
                <w:sz w:val="24"/>
                <w:szCs w:val="24"/>
              </w:rPr>
              <w:t>Symptomatic group (n = 46)</w:t>
            </w:r>
          </w:p>
        </w:tc>
        <w:tc>
          <w:tcPr>
            <w:tcW w:w="1251" w:type="pct"/>
            <w:vAlign w:val="center"/>
          </w:tcPr>
          <w:p w14:paraId="42D1C185" w14:textId="77777777" w:rsidR="00657543" w:rsidRPr="007A59A2" w:rsidRDefault="00657543" w:rsidP="004C2387">
            <w:pPr>
              <w:tabs>
                <w:tab w:val="left" w:pos="2279"/>
              </w:tabs>
              <w:spacing w:after="0" w:line="360" w:lineRule="auto"/>
              <w:jc w:val="center"/>
              <w:rPr>
                <w:rFonts w:ascii="Times New Roman" w:hAnsi="Times New Roman"/>
                <w:sz w:val="24"/>
                <w:szCs w:val="24"/>
              </w:rPr>
            </w:pPr>
            <w:r w:rsidRPr="007A59A2">
              <w:rPr>
                <w:rFonts w:ascii="Times New Roman" w:hAnsi="Times New Roman"/>
                <w:sz w:val="24"/>
                <w:szCs w:val="24"/>
              </w:rPr>
              <w:t>Asymptomatic group (n = 67)</w:t>
            </w:r>
          </w:p>
        </w:tc>
        <w:tc>
          <w:tcPr>
            <w:tcW w:w="530" w:type="pct"/>
            <w:vAlign w:val="center"/>
          </w:tcPr>
          <w:p w14:paraId="03F9F02D" w14:textId="77777777" w:rsidR="00657543" w:rsidRPr="007A59A2" w:rsidRDefault="00657543" w:rsidP="004C2387">
            <w:pPr>
              <w:tabs>
                <w:tab w:val="left" w:pos="2279"/>
              </w:tabs>
              <w:spacing w:after="0" w:line="360" w:lineRule="auto"/>
              <w:jc w:val="center"/>
              <w:rPr>
                <w:rFonts w:ascii="Times New Roman" w:hAnsi="Times New Roman"/>
                <w:i/>
                <w:iCs/>
                <w:sz w:val="24"/>
                <w:szCs w:val="24"/>
              </w:rPr>
            </w:pPr>
            <w:r w:rsidRPr="007A59A2">
              <w:rPr>
                <w:rFonts w:ascii="Times New Roman" w:hAnsi="Times New Roman"/>
                <w:i/>
                <w:iCs/>
                <w:sz w:val="24"/>
                <w:szCs w:val="24"/>
              </w:rPr>
              <w:t>P-</w:t>
            </w:r>
            <w:r w:rsidRPr="007A59A2">
              <w:rPr>
                <w:rFonts w:ascii="Times New Roman" w:hAnsi="Times New Roman"/>
                <w:iCs/>
                <w:sz w:val="24"/>
                <w:szCs w:val="24"/>
              </w:rPr>
              <w:t>value</w:t>
            </w:r>
          </w:p>
        </w:tc>
      </w:tr>
      <w:tr w:rsidR="00657543" w:rsidRPr="007A59A2" w14:paraId="341D3FDC" w14:textId="77777777" w:rsidTr="004C2387">
        <w:trPr>
          <w:cantSplit/>
        </w:trPr>
        <w:tc>
          <w:tcPr>
            <w:tcW w:w="1969" w:type="pct"/>
            <w:vAlign w:val="center"/>
          </w:tcPr>
          <w:p w14:paraId="067ECF36"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Age, years</w:t>
            </w:r>
          </w:p>
        </w:tc>
        <w:tc>
          <w:tcPr>
            <w:tcW w:w="1250" w:type="pct"/>
            <w:vAlign w:val="center"/>
          </w:tcPr>
          <w:p w14:paraId="49E00330"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71 (64</w:t>
            </w:r>
            <w:r w:rsidRPr="007A59A2">
              <w:rPr>
                <w:rFonts w:ascii="Times New Roman" w:hAnsi="Times New Roman"/>
                <w:color w:val="000000" w:themeColor="text1"/>
                <w:sz w:val="24"/>
                <w:szCs w:val="24"/>
              </w:rPr>
              <w:t>–</w:t>
            </w:r>
            <w:r w:rsidRPr="007A59A2">
              <w:rPr>
                <w:rFonts w:ascii="Times New Roman" w:hAnsi="Times New Roman"/>
                <w:kern w:val="0"/>
                <w:sz w:val="24"/>
                <w:szCs w:val="24"/>
              </w:rPr>
              <w:t>75)</w:t>
            </w:r>
          </w:p>
        </w:tc>
        <w:tc>
          <w:tcPr>
            <w:tcW w:w="1251" w:type="pct"/>
            <w:vAlign w:val="center"/>
          </w:tcPr>
          <w:p w14:paraId="31E72799"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66 (58</w:t>
            </w:r>
            <w:r w:rsidRPr="007A59A2">
              <w:rPr>
                <w:rFonts w:ascii="Times New Roman" w:hAnsi="Times New Roman"/>
                <w:color w:val="000000" w:themeColor="text1"/>
                <w:sz w:val="24"/>
                <w:szCs w:val="24"/>
              </w:rPr>
              <w:t>–</w:t>
            </w:r>
            <w:r w:rsidRPr="007A59A2">
              <w:rPr>
                <w:rFonts w:ascii="Times New Roman" w:hAnsi="Times New Roman"/>
                <w:kern w:val="0"/>
                <w:sz w:val="24"/>
                <w:szCs w:val="24"/>
              </w:rPr>
              <w:t>73)</w:t>
            </w:r>
          </w:p>
        </w:tc>
        <w:tc>
          <w:tcPr>
            <w:tcW w:w="530" w:type="pct"/>
            <w:vAlign w:val="center"/>
          </w:tcPr>
          <w:p w14:paraId="0BE6E649"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0.008</w:t>
            </w:r>
          </w:p>
        </w:tc>
      </w:tr>
      <w:tr w:rsidR="00657543" w:rsidRPr="007A59A2" w14:paraId="1952DBC6" w14:textId="77777777" w:rsidTr="004C2387">
        <w:trPr>
          <w:cantSplit/>
        </w:trPr>
        <w:tc>
          <w:tcPr>
            <w:tcW w:w="1969" w:type="pct"/>
            <w:vAlign w:val="center"/>
          </w:tcPr>
          <w:p w14:paraId="61279D62"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Female gender</w:t>
            </w:r>
          </w:p>
        </w:tc>
        <w:tc>
          <w:tcPr>
            <w:tcW w:w="1250" w:type="pct"/>
            <w:vAlign w:val="center"/>
          </w:tcPr>
          <w:p w14:paraId="47CD96DC"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21 (46)</w:t>
            </w:r>
          </w:p>
        </w:tc>
        <w:tc>
          <w:tcPr>
            <w:tcW w:w="1251" w:type="pct"/>
            <w:vAlign w:val="center"/>
          </w:tcPr>
          <w:p w14:paraId="35216318"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16 (24)</w:t>
            </w:r>
          </w:p>
        </w:tc>
        <w:tc>
          <w:tcPr>
            <w:tcW w:w="530" w:type="pct"/>
            <w:vAlign w:val="center"/>
          </w:tcPr>
          <w:p w14:paraId="5CE35C25"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0.015</w:t>
            </w:r>
          </w:p>
        </w:tc>
      </w:tr>
      <w:tr w:rsidR="00657543" w:rsidRPr="007A59A2" w14:paraId="3F952B90" w14:textId="77777777" w:rsidTr="004C2387">
        <w:trPr>
          <w:cantSplit/>
        </w:trPr>
        <w:tc>
          <w:tcPr>
            <w:tcW w:w="1969" w:type="pct"/>
            <w:vAlign w:val="center"/>
          </w:tcPr>
          <w:p w14:paraId="1AC5F6BA"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ECOG performance status</w:t>
            </w:r>
          </w:p>
        </w:tc>
        <w:tc>
          <w:tcPr>
            <w:tcW w:w="1250" w:type="pct"/>
            <w:vAlign w:val="center"/>
          </w:tcPr>
          <w:p w14:paraId="3796EF19"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1251" w:type="pct"/>
            <w:vAlign w:val="center"/>
          </w:tcPr>
          <w:p w14:paraId="345F6E65"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530" w:type="pct"/>
            <w:vAlign w:val="center"/>
          </w:tcPr>
          <w:p w14:paraId="4C1AEA23"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0717263B" w14:textId="77777777" w:rsidTr="004C2387">
        <w:trPr>
          <w:cantSplit/>
        </w:trPr>
        <w:tc>
          <w:tcPr>
            <w:tcW w:w="1969" w:type="pct"/>
            <w:vAlign w:val="center"/>
          </w:tcPr>
          <w:p w14:paraId="58B50DE6"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 1</w:t>
            </w:r>
          </w:p>
        </w:tc>
        <w:tc>
          <w:tcPr>
            <w:tcW w:w="1250" w:type="pct"/>
            <w:vAlign w:val="center"/>
          </w:tcPr>
          <w:p w14:paraId="34E3218C"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39 (85)</w:t>
            </w:r>
          </w:p>
        </w:tc>
        <w:tc>
          <w:tcPr>
            <w:tcW w:w="1251" w:type="pct"/>
            <w:vAlign w:val="center"/>
          </w:tcPr>
          <w:p w14:paraId="088ACE68"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48 (72)</w:t>
            </w:r>
          </w:p>
        </w:tc>
        <w:tc>
          <w:tcPr>
            <w:tcW w:w="530" w:type="pct"/>
            <w:vAlign w:val="center"/>
          </w:tcPr>
          <w:p w14:paraId="501D1764"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0.103</w:t>
            </w:r>
          </w:p>
        </w:tc>
      </w:tr>
      <w:tr w:rsidR="00657543" w:rsidRPr="007A59A2" w14:paraId="01D7E57A" w14:textId="77777777" w:rsidTr="004C2387">
        <w:trPr>
          <w:cantSplit/>
        </w:trPr>
        <w:tc>
          <w:tcPr>
            <w:tcW w:w="1969" w:type="pct"/>
            <w:vAlign w:val="center"/>
          </w:tcPr>
          <w:p w14:paraId="1E22632D"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&gt; 1</w:t>
            </w:r>
          </w:p>
        </w:tc>
        <w:tc>
          <w:tcPr>
            <w:tcW w:w="1250" w:type="pct"/>
            <w:vAlign w:val="center"/>
          </w:tcPr>
          <w:p w14:paraId="2843829A"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7 (15)</w:t>
            </w:r>
          </w:p>
        </w:tc>
        <w:tc>
          <w:tcPr>
            <w:tcW w:w="1251" w:type="pct"/>
            <w:vAlign w:val="center"/>
          </w:tcPr>
          <w:p w14:paraId="40F60BD6"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19 (28)</w:t>
            </w:r>
          </w:p>
        </w:tc>
        <w:tc>
          <w:tcPr>
            <w:tcW w:w="530" w:type="pct"/>
            <w:vAlign w:val="center"/>
          </w:tcPr>
          <w:p w14:paraId="3A30EBEE" w14:textId="77777777" w:rsidR="00657543" w:rsidRPr="007A59A2" w:rsidRDefault="00657543" w:rsidP="004C2387">
            <w:pPr>
              <w:tabs>
                <w:tab w:val="left" w:pos="2279"/>
              </w:tabs>
              <w:spacing w:after="0" w:line="360" w:lineRule="auto"/>
              <w:jc w:val="center"/>
              <w:rPr>
                <w:rFonts w:ascii="Times New Roman" w:hAnsi="Times New Roman"/>
                <w:sz w:val="24"/>
                <w:szCs w:val="24"/>
              </w:rPr>
            </w:pPr>
          </w:p>
        </w:tc>
      </w:tr>
      <w:tr w:rsidR="00657543" w:rsidRPr="007A59A2" w14:paraId="1A828003" w14:textId="77777777" w:rsidTr="004C2387">
        <w:trPr>
          <w:cantSplit/>
        </w:trPr>
        <w:tc>
          <w:tcPr>
            <w:tcW w:w="1969" w:type="pct"/>
            <w:vAlign w:val="center"/>
          </w:tcPr>
          <w:p w14:paraId="528B2EE5" w14:textId="77777777" w:rsidR="00657543" w:rsidRPr="007A59A2" w:rsidRDefault="00657543" w:rsidP="004C2387">
            <w:pPr>
              <w:tabs>
                <w:tab w:val="left" w:pos="2279"/>
              </w:tabs>
              <w:spacing w:after="0" w:line="360" w:lineRule="auto"/>
              <w:jc w:val="left"/>
              <w:rPr>
                <w:rFonts w:ascii="Times New Roman" w:hAnsi="Times New Roman"/>
                <w:kern w:val="0"/>
                <w:sz w:val="24"/>
                <w:szCs w:val="24"/>
              </w:rPr>
            </w:pPr>
            <w:r w:rsidRPr="007A59A2">
              <w:rPr>
                <w:rFonts w:ascii="Times New Roman" w:hAnsi="Times New Roman"/>
                <w:kern w:val="0"/>
                <w:sz w:val="24"/>
                <w:szCs w:val="24"/>
              </w:rPr>
              <w:t>Charlson Comorbidity Index score</w:t>
            </w:r>
          </w:p>
        </w:tc>
        <w:tc>
          <w:tcPr>
            <w:tcW w:w="1250" w:type="pct"/>
            <w:vAlign w:val="center"/>
          </w:tcPr>
          <w:p w14:paraId="4092DC2A"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1251" w:type="pct"/>
            <w:vAlign w:val="center"/>
          </w:tcPr>
          <w:p w14:paraId="5D1500FC"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530" w:type="pct"/>
            <w:vAlign w:val="center"/>
          </w:tcPr>
          <w:p w14:paraId="09D3B990"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004710FE" w14:textId="77777777" w:rsidTr="004C2387">
        <w:trPr>
          <w:cantSplit/>
        </w:trPr>
        <w:tc>
          <w:tcPr>
            <w:tcW w:w="1969" w:type="pct"/>
            <w:vAlign w:val="center"/>
          </w:tcPr>
          <w:p w14:paraId="1B75BD7F"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 1</w:t>
            </w:r>
          </w:p>
        </w:tc>
        <w:tc>
          <w:tcPr>
            <w:tcW w:w="1250" w:type="pct"/>
            <w:vAlign w:val="center"/>
          </w:tcPr>
          <w:p w14:paraId="0EF372C7"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4 (9)</w:t>
            </w:r>
          </w:p>
        </w:tc>
        <w:tc>
          <w:tcPr>
            <w:tcW w:w="1251" w:type="pct"/>
            <w:vAlign w:val="center"/>
          </w:tcPr>
          <w:p w14:paraId="2C86F444" w14:textId="0900922D"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15</w:t>
            </w:r>
            <w:r w:rsidR="00DB4314">
              <w:rPr>
                <w:rFonts w:ascii="Times New Roman" w:hAnsi="Times New Roman"/>
                <w:kern w:val="0"/>
                <w:sz w:val="24"/>
                <w:szCs w:val="24"/>
              </w:rPr>
              <w:t xml:space="preserve"> </w:t>
            </w:r>
            <w:r w:rsidRPr="007A59A2">
              <w:rPr>
                <w:rFonts w:ascii="Times New Roman" w:hAnsi="Times New Roman"/>
                <w:kern w:val="0"/>
                <w:sz w:val="24"/>
                <w:szCs w:val="24"/>
              </w:rPr>
              <w:t>(22)</w:t>
            </w:r>
          </w:p>
        </w:tc>
        <w:tc>
          <w:tcPr>
            <w:tcW w:w="530" w:type="pct"/>
            <w:vAlign w:val="center"/>
          </w:tcPr>
          <w:p w14:paraId="5055A27A"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0.056</w:t>
            </w:r>
          </w:p>
        </w:tc>
      </w:tr>
      <w:tr w:rsidR="00657543" w:rsidRPr="007A59A2" w14:paraId="60FB95F5" w14:textId="77777777" w:rsidTr="004C2387">
        <w:trPr>
          <w:cantSplit/>
        </w:trPr>
        <w:tc>
          <w:tcPr>
            <w:tcW w:w="1969" w:type="pct"/>
            <w:vAlign w:val="center"/>
          </w:tcPr>
          <w:p w14:paraId="41639E9D"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&gt; 1</w:t>
            </w:r>
          </w:p>
        </w:tc>
        <w:tc>
          <w:tcPr>
            <w:tcW w:w="1250" w:type="pct"/>
            <w:vAlign w:val="center"/>
          </w:tcPr>
          <w:p w14:paraId="25C8CBAC"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42 (91)</w:t>
            </w:r>
          </w:p>
        </w:tc>
        <w:tc>
          <w:tcPr>
            <w:tcW w:w="1251" w:type="pct"/>
            <w:vAlign w:val="center"/>
          </w:tcPr>
          <w:p w14:paraId="233A5729"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52 (78)</w:t>
            </w:r>
          </w:p>
        </w:tc>
        <w:tc>
          <w:tcPr>
            <w:tcW w:w="530" w:type="pct"/>
            <w:vAlign w:val="center"/>
          </w:tcPr>
          <w:p w14:paraId="102E72ED" w14:textId="77777777" w:rsidR="00657543" w:rsidRPr="007A59A2" w:rsidRDefault="00657543" w:rsidP="004C2387">
            <w:pPr>
              <w:tabs>
                <w:tab w:val="left" w:pos="2279"/>
              </w:tabs>
              <w:spacing w:after="0" w:line="360" w:lineRule="auto"/>
              <w:jc w:val="center"/>
              <w:rPr>
                <w:rFonts w:ascii="Times New Roman" w:hAnsi="Times New Roman"/>
                <w:sz w:val="24"/>
                <w:szCs w:val="24"/>
              </w:rPr>
            </w:pPr>
          </w:p>
        </w:tc>
      </w:tr>
      <w:tr w:rsidR="00657543" w:rsidRPr="007A59A2" w14:paraId="3FF7FB99" w14:textId="77777777" w:rsidTr="004C2387">
        <w:trPr>
          <w:cantSplit/>
        </w:trPr>
        <w:tc>
          <w:tcPr>
            <w:tcW w:w="1969" w:type="pct"/>
            <w:vAlign w:val="center"/>
          </w:tcPr>
          <w:p w14:paraId="2EB4CA1F"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T stage</w:t>
            </w:r>
          </w:p>
        </w:tc>
        <w:tc>
          <w:tcPr>
            <w:tcW w:w="1250" w:type="pct"/>
            <w:vAlign w:val="center"/>
          </w:tcPr>
          <w:p w14:paraId="68BAD33D"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1251" w:type="pct"/>
            <w:vAlign w:val="center"/>
          </w:tcPr>
          <w:p w14:paraId="6246AC0A"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530" w:type="pct"/>
            <w:vAlign w:val="center"/>
          </w:tcPr>
          <w:p w14:paraId="4C42F684"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46683541" w14:textId="77777777" w:rsidTr="004C2387">
        <w:trPr>
          <w:cantSplit/>
        </w:trPr>
        <w:tc>
          <w:tcPr>
            <w:tcW w:w="1969" w:type="pct"/>
            <w:vAlign w:val="center"/>
          </w:tcPr>
          <w:p w14:paraId="277BE7A9"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 2</w:t>
            </w:r>
          </w:p>
        </w:tc>
        <w:tc>
          <w:tcPr>
            <w:tcW w:w="1250" w:type="pct"/>
            <w:vAlign w:val="center"/>
          </w:tcPr>
          <w:p w14:paraId="57731862"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20 (43)</w:t>
            </w:r>
          </w:p>
        </w:tc>
        <w:tc>
          <w:tcPr>
            <w:tcW w:w="1251" w:type="pct"/>
            <w:vAlign w:val="center"/>
          </w:tcPr>
          <w:p w14:paraId="757B4735"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33 (49)</w:t>
            </w:r>
          </w:p>
        </w:tc>
        <w:tc>
          <w:tcPr>
            <w:tcW w:w="530" w:type="pct"/>
            <w:vAlign w:val="center"/>
          </w:tcPr>
          <w:p w14:paraId="1567B3C4"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0.546</w:t>
            </w:r>
          </w:p>
        </w:tc>
      </w:tr>
      <w:tr w:rsidR="00657543" w:rsidRPr="007A59A2" w14:paraId="33DBB0A9" w14:textId="77777777" w:rsidTr="004C2387">
        <w:trPr>
          <w:cantSplit/>
        </w:trPr>
        <w:tc>
          <w:tcPr>
            <w:tcW w:w="1969" w:type="pct"/>
            <w:vAlign w:val="center"/>
          </w:tcPr>
          <w:p w14:paraId="26CFCA4B"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&gt; 2</w:t>
            </w:r>
          </w:p>
        </w:tc>
        <w:tc>
          <w:tcPr>
            <w:tcW w:w="1250" w:type="pct"/>
            <w:vAlign w:val="center"/>
          </w:tcPr>
          <w:p w14:paraId="0C906442"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26 (57)</w:t>
            </w:r>
          </w:p>
        </w:tc>
        <w:tc>
          <w:tcPr>
            <w:tcW w:w="1251" w:type="pct"/>
            <w:vAlign w:val="center"/>
          </w:tcPr>
          <w:p w14:paraId="1A62F69F"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34 (51)</w:t>
            </w:r>
          </w:p>
        </w:tc>
        <w:tc>
          <w:tcPr>
            <w:tcW w:w="530" w:type="pct"/>
            <w:vAlign w:val="center"/>
          </w:tcPr>
          <w:p w14:paraId="619BDF8B" w14:textId="77777777" w:rsidR="00657543" w:rsidRPr="007A59A2" w:rsidRDefault="00657543" w:rsidP="004C2387">
            <w:pPr>
              <w:tabs>
                <w:tab w:val="left" w:pos="2279"/>
              </w:tabs>
              <w:spacing w:after="0" w:line="360" w:lineRule="auto"/>
              <w:jc w:val="center"/>
              <w:rPr>
                <w:rFonts w:ascii="Times New Roman" w:hAnsi="Times New Roman"/>
                <w:sz w:val="24"/>
                <w:szCs w:val="24"/>
              </w:rPr>
            </w:pPr>
          </w:p>
        </w:tc>
      </w:tr>
      <w:tr w:rsidR="00657543" w:rsidRPr="007A59A2" w14:paraId="08D5EF78" w14:textId="77777777" w:rsidTr="004C2387">
        <w:trPr>
          <w:cantSplit/>
        </w:trPr>
        <w:tc>
          <w:tcPr>
            <w:tcW w:w="1969" w:type="pct"/>
            <w:vAlign w:val="center"/>
          </w:tcPr>
          <w:p w14:paraId="0E152315"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N stage</w:t>
            </w:r>
          </w:p>
        </w:tc>
        <w:tc>
          <w:tcPr>
            <w:tcW w:w="1250" w:type="pct"/>
            <w:vAlign w:val="center"/>
          </w:tcPr>
          <w:p w14:paraId="5BEF8E61"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1251" w:type="pct"/>
            <w:vAlign w:val="center"/>
          </w:tcPr>
          <w:p w14:paraId="10361075"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530" w:type="pct"/>
            <w:vAlign w:val="center"/>
          </w:tcPr>
          <w:p w14:paraId="05221D97"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0F55880F" w14:textId="77777777" w:rsidTr="004C2387">
        <w:trPr>
          <w:cantSplit/>
        </w:trPr>
        <w:tc>
          <w:tcPr>
            <w:tcW w:w="1969" w:type="pct"/>
            <w:vAlign w:val="center"/>
          </w:tcPr>
          <w:p w14:paraId="12507842"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 1</w:t>
            </w:r>
          </w:p>
        </w:tc>
        <w:tc>
          <w:tcPr>
            <w:tcW w:w="1250" w:type="pct"/>
            <w:vAlign w:val="center"/>
          </w:tcPr>
          <w:p w14:paraId="34222F27"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9 (19)</w:t>
            </w:r>
          </w:p>
        </w:tc>
        <w:tc>
          <w:tcPr>
            <w:tcW w:w="1251" w:type="pct"/>
            <w:vAlign w:val="center"/>
          </w:tcPr>
          <w:p w14:paraId="1E77C755"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19 (28)</w:t>
            </w:r>
          </w:p>
        </w:tc>
        <w:tc>
          <w:tcPr>
            <w:tcW w:w="530" w:type="pct"/>
            <w:vAlign w:val="center"/>
          </w:tcPr>
          <w:p w14:paraId="7426CB63" w14:textId="77777777" w:rsidR="00657543" w:rsidRPr="007A59A2" w:rsidRDefault="00657543" w:rsidP="004C2387">
            <w:pPr>
              <w:tabs>
                <w:tab w:val="left" w:pos="2279"/>
              </w:tabs>
              <w:spacing w:after="0" w:line="360" w:lineRule="auto"/>
              <w:jc w:val="center"/>
              <w:rPr>
                <w:rFonts w:ascii="Times New Roman" w:hAnsi="Times New Roman"/>
                <w:sz w:val="24"/>
                <w:szCs w:val="24"/>
              </w:rPr>
            </w:pPr>
            <w:r w:rsidRPr="007A59A2">
              <w:rPr>
                <w:rFonts w:ascii="Times New Roman" w:hAnsi="Times New Roman"/>
                <w:sz w:val="24"/>
                <w:szCs w:val="24"/>
              </w:rPr>
              <w:t>0.287</w:t>
            </w:r>
          </w:p>
        </w:tc>
      </w:tr>
      <w:tr w:rsidR="00657543" w:rsidRPr="007A59A2" w14:paraId="3974E530" w14:textId="77777777" w:rsidTr="004C2387">
        <w:trPr>
          <w:cantSplit/>
        </w:trPr>
        <w:tc>
          <w:tcPr>
            <w:tcW w:w="1969" w:type="pct"/>
            <w:vAlign w:val="center"/>
          </w:tcPr>
          <w:p w14:paraId="5F515AEC"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&gt; 1</w:t>
            </w:r>
          </w:p>
        </w:tc>
        <w:tc>
          <w:tcPr>
            <w:tcW w:w="1250" w:type="pct"/>
            <w:vAlign w:val="center"/>
          </w:tcPr>
          <w:p w14:paraId="4F1A07C5"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37 (44)</w:t>
            </w:r>
          </w:p>
        </w:tc>
        <w:tc>
          <w:tcPr>
            <w:tcW w:w="1251" w:type="pct"/>
            <w:vAlign w:val="center"/>
          </w:tcPr>
          <w:p w14:paraId="34A8E9F5"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48 (72)</w:t>
            </w:r>
          </w:p>
        </w:tc>
        <w:tc>
          <w:tcPr>
            <w:tcW w:w="530" w:type="pct"/>
            <w:vAlign w:val="center"/>
          </w:tcPr>
          <w:p w14:paraId="4F242A3A" w14:textId="77777777" w:rsidR="00657543" w:rsidRPr="007A59A2" w:rsidRDefault="00657543" w:rsidP="004C2387">
            <w:pPr>
              <w:tabs>
                <w:tab w:val="left" w:pos="2279"/>
              </w:tabs>
              <w:spacing w:after="0" w:line="360" w:lineRule="auto"/>
              <w:jc w:val="center"/>
              <w:rPr>
                <w:rFonts w:ascii="Times New Roman" w:hAnsi="Times New Roman"/>
                <w:sz w:val="24"/>
                <w:szCs w:val="24"/>
              </w:rPr>
            </w:pPr>
          </w:p>
        </w:tc>
      </w:tr>
      <w:tr w:rsidR="00657543" w:rsidRPr="007A59A2" w14:paraId="65C37265" w14:textId="77777777" w:rsidTr="004C2387">
        <w:trPr>
          <w:cantSplit/>
        </w:trPr>
        <w:tc>
          <w:tcPr>
            <w:tcW w:w="1969" w:type="pct"/>
            <w:vAlign w:val="center"/>
          </w:tcPr>
          <w:p w14:paraId="54892E6A"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M stage</w:t>
            </w:r>
          </w:p>
        </w:tc>
        <w:tc>
          <w:tcPr>
            <w:tcW w:w="1250" w:type="pct"/>
            <w:vAlign w:val="center"/>
          </w:tcPr>
          <w:p w14:paraId="2DC67964"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1251" w:type="pct"/>
            <w:vAlign w:val="center"/>
          </w:tcPr>
          <w:p w14:paraId="322BC5D9"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530" w:type="pct"/>
            <w:vAlign w:val="center"/>
          </w:tcPr>
          <w:p w14:paraId="5451EB79"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22612765" w14:textId="77777777" w:rsidTr="004C2387">
        <w:trPr>
          <w:cantSplit/>
        </w:trPr>
        <w:tc>
          <w:tcPr>
            <w:tcW w:w="1969" w:type="pct"/>
            <w:vAlign w:val="center"/>
          </w:tcPr>
          <w:p w14:paraId="16088D0C"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1a</w:t>
            </w:r>
          </w:p>
        </w:tc>
        <w:tc>
          <w:tcPr>
            <w:tcW w:w="1250" w:type="pct"/>
            <w:vAlign w:val="center"/>
          </w:tcPr>
          <w:p w14:paraId="6117BE9A"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17 (37)</w:t>
            </w:r>
          </w:p>
        </w:tc>
        <w:tc>
          <w:tcPr>
            <w:tcW w:w="1251" w:type="pct"/>
            <w:vAlign w:val="center"/>
          </w:tcPr>
          <w:p w14:paraId="66F81174"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20 (30)</w:t>
            </w:r>
          </w:p>
        </w:tc>
        <w:tc>
          <w:tcPr>
            <w:tcW w:w="530" w:type="pct"/>
            <w:vAlign w:val="center"/>
          </w:tcPr>
          <w:p w14:paraId="55C2847A"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0.234</w:t>
            </w:r>
          </w:p>
        </w:tc>
      </w:tr>
      <w:tr w:rsidR="00657543" w:rsidRPr="007A59A2" w14:paraId="0241B173" w14:textId="77777777" w:rsidTr="004C2387">
        <w:trPr>
          <w:cantSplit/>
        </w:trPr>
        <w:tc>
          <w:tcPr>
            <w:tcW w:w="1969" w:type="pct"/>
            <w:vAlign w:val="center"/>
          </w:tcPr>
          <w:p w14:paraId="043116D3"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1b</w:t>
            </w:r>
          </w:p>
        </w:tc>
        <w:tc>
          <w:tcPr>
            <w:tcW w:w="1250" w:type="pct"/>
            <w:vAlign w:val="center"/>
          </w:tcPr>
          <w:p w14:paraId="6A455AEA"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6 (13)</w:t>
            </w:r>
          </w:p>
        </w:tc>
        <w:tc>
          <w:tcPr>
            <w:tcW w:w="1251" w:type="pct"/>
            <w:vAlign w:val="center"/>
          </w:tcPr>
          <w:p w14:paraId="01BDC10B"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4 (6)</w:t>
            </w:r>
          </w:p>
        </w:tc>
        <w:tc>
          <w:tcPr>
            <w:tcW w:w="530" w:type="pct"/>
            <w:vAlign w:val="center"/>
          </w:tcPr>
          <w:p w14:paraId="67A3640A" w14:textId="77777777" w:rsidR="00657543" w:rsidRPr="007A59A2" w:rsidRDefault="00657543" w:rsidP="004C2387">
            <w:pPr>
              <w:tabs>
                <w:tab w:val="left" w:pos="2279"/>
              </w:tabs>
              <w:spacing w:after="0" w:line="360" w:lineRule="auto"/>
              <w:jc w:val="center"/>
              <w:rPr>
                <w:rFonts w:ascii="Times New Roman" w:hAnsi="Times New Roman"/>
                <w:sz w:val="24"/>
                <w:szCs w:val="24"/>
              </w:rPr>
            </w:pPr>
          </w:p>
        </w:tc>
      </w:tr>
      <w:tr w:rsidR="00657543" w:rsidRPr="007A59A2" w14:paraId="7F4B86C7" w14:textId="77777777" w:rsidTr="004C2387">
        <w:trPr>
          <w:cantSplit/>
        </w:trPr>
        <w:tc>
          <w:tcPr>
            <w:tcW w:w="1969" w:type="pct"/>
            <w:vAlign w:val="center"/>
          </w:tcPr>
          <w:p w14:paraId="2D413CC7"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1c</w:t>
            </w:r>
          </w:p>
        </w:tc>
        <w:tc>
          <w:tcPr>
            <w:tcW w:w="1250" w:type="pct"/>
            <w:vAlign w:val="center"/>
          </w:tcPr>
          <w:p w14:paraId="3AC57A62"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23 (50)</w:t>
            </w:r>
          </w:p>
        </w:tc>
        <w:tc>
          <w:tcPr>
            <w:tcW w:w="1251" w:type="pct"/>
            <w:vAlign w:val="center"/>
          </w:tcPr>
          <w:p w14:paraId="44F4D526"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43 (64)</w:t>
            </w:r>
          </w:p>
        </w:tc>
        <w:tc>
          <w:tcPr>
            <w:tcW w:w="530" w:type="pct"/>
            <w:vAlign w:val="center"/>
          </w:tcPr>
          <w:p w14:paraId="7FA1DA95" w14:textId="77777777" w:rsidR="00657543" w:rsidRPr="007A59A2" w:rsidRDefault="00657543" w:rsidP="004C2387">
            <w:pPr>
              <w:tabs>
                <w:tab w:val="left" w:pos="2279"/>
              </w:tabs>
              <w:spacing w:after="0" w:line="360" w:lineRule="auto"/>
              <w:jc w:val="center"/>
              <w:rPr>
                <w:rFonts w:ascii="Times New Roman" w:hAnsi="Times New Roman"/>
                <w:sz w:val="24"/>
                <w:szCs w:val="24"/>
              </w:rPr>
            </w:pPr>
          </w:p>
        </w:tc>
      </w:tr>
      <w:tr w:rsidR="00657543" w:rsidRPr="007A59A2" w14:paraId="4C068DB3" w14:textId="77777777" w:rsidTr="004C2387">
        <w:trPr>
          <w:cantSplit/>
        </w:trPr>
        <w:tc>
          <w:tcPr>
            <w:tcW w:w="1969" w:type="pct"/>
            <w:vAlign w:val="center"/>
          </w:tcPr>
          <w:p w14:paraId="0F7E7BDA"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Histology</w:t>
            </w:r>
          </w:p>
        </w:tc>
        <w:tc>
          <w:tcPr>
            <w:tcW w:w="1250" w:type="pct"/>
            <w:vAlign w:val="center"/>
          </w:tcPr>
          <w:p w14:paraId="026221E8"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1251" w:type="pct"/>
            <w:vAlign w:val="center"/>
          </w:tcPr>
          <w:p w14:paraId="09BB6E3E"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c>
          <w:tcPr>
            <w:tcW w:w="530" w:type="pct"/>
            <w:vAlign w:val="center"/>
          </w:tcPr>
          <w:p w14:paraId="7680F366"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p>
        </w:tc>
      </w:tr>
      <w:tr w:rsidR="00657543" w:rsidRPr="007A59A2" w14:paraId="7DBED5AD" w14:textId="77777777" w:rsidTr="004C2387">
        <w:trPr>
          <w:cantSplit/>
        </w:trPr>
        <w:tc>
          <w:tcPr>
            <w:tcW w:w="1969" w:type="pct"/>
            <w:vAlign w:val="center"/>
          </w:tcPr>
          <w:p w14:paraId="3276EE1C" w14:textId="77777777" w:rsidR="00657543" w:rsidRPr="007A59A2" w:rsidRDefault="00657543"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Squamous cell carcinoma</w:t>
            </w:r>
          </w:p>
        </w:tc>
        <w:tc>
          <w:tcPr>
            <w:tcW w:w="1250" w:type="pct"/>
            <w:vAlign w:val="center"/>
          </w:tcPr>
          <w:p w14:paraId="17997919"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10 (22)</w:t>
            </w:r>
          </w:p>
        </w:tc>
        <w:tc>
          <w:tcPr>
            <w:tcW w:w="1251" w:type="pct"/>
            <w:vAlign w:val="center"/>
          </w:tcPr>
          <w:p w14:paraId="75C76E26"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14 (21)</w:t>
            </w:r>
          </w:p>
        </w:tc>
        <w:tc>
          <w:tcPr>
            <w:tcW w:w="530" w:type="pct"/>
            <w:vAlign w:val="center"/>
          </w:tcPr>
          <w:p w14:paraId="7ED99F3D"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0.914</w:t>
            </w:r>
          </w:p>
        </w:tc>
      </w:tr>
      <w:tr w:rsidR="00657543" w:rsidRPr="007A59A2" w14:paraId="22DDEBC2" w14:textId="77777777" w:rsidTr="004C2387">
        <w:trPr>
          <w:cantSplit/>
        </w:trPr>
        <w:tc>
          <w:tcPr>
            <w:tcW w:w="1969" w:type="pct"/>
            <w:vAlign w:val="center"/>
          </w:tcPr>
          <w:p w14:paraId="1D184B0E" w14:textId="5696155B" w:rsidR="00657543" w:rsidRPr="007A59A2" w:rsidRDefault="00993BF9" w:rsidP="004C2387">
            <w:pPr>
              <w:tabs>
                <w:tab w:val="left" w:pos="2279"/>
              </w:tabs>
              <w:spacing w:after="0" w:line="360" w:lineRule="auto"/>
              <w:ind w:firstLineChars="100" w:firstLine="240"/>
              <w:jc w:val="left"/>
              <w:rPr>
                <w:rFonts w:ascii="Times New Roman" w:hAnsi="Times New Roman"/>
                <w:sz w:val="24"/>
                <w:szCs w:val="24"/>
              </w:rPr>
            </w:pPr>
            <w:r w:rsidRPr="007A59A2">
              <w:rPr>
                <w:rFonts w:ascii="Times New Roman" w:hAnsi="Times New Roman"/>
                <w:sz w:val="24"/>
                <w:szCs w:val="24"/>
              </w:rPr>
              <w:t>Non</w:t>
            </w:r>
            <w:r>
              <w:rPr>
                <w:rFonts w:ascii="Times New Roman" w:hAnsi="Times New Roman"/>
                <w:sz w:val="24"/>
                <w:szCs w:val="24"/>
              </w:rPr>
              <w:t>-</w:t>
            </w:r>
            <w:r w:rsidR="00657543" w:rsidRPr="007A59A2">
              <w:rPr>
                <w:rFonts w:ascii="Times New Roman" w:hAnsi="Times New Roman"/>
                <w:sz w:val="24"/>
                <w:szCs w:val="24"/>
              </w:rPr>
              <w:t>squamous cell carcinoma</w:t>
            </w:r>
          </w:p>
        </w:tc>
        <w:tc>
          <w:tcPr>
            <w:tcW w:w="1250" w:type="pct"/>
            <w:vAlign w:val="center"/>
          </w:tcPr>
          <w:p w14:paraId="48041FA4"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36 (78)</w:t>
            </w:r>
          </w:p>
        </w:tc>
        <w:tc>
          <w:tcPr>
            <w:tcW w:w="1251" w:type="pct"/>
            <w:vAlign w:val="center"/>
          </w:tcPr>
          <w:p w14:paraId="613EC253"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53 (79)</w:t>
            </w:r>
          </w:p>
        </w:tc>
        <w:tc>
          <w:tcPr>
            <w:tcW w:w="530" w:type="pct"/>
            <w:vAlign w:val="center"/>
          </w:tcPr>
          <w:p w14:paraId="3FB1CBA2" w14:textId="77777777" w:rsidR="00657543" w:rsidRPr="007A59A2" w:rsidRDefault="00657543" w:rsidP="004C2387">
            <w:pPr>
              <w:tabs>
                <w:tab w:val="left" w:pos="2279"/>
              </w:tabs>
              <w:spacing w:after="0" w:line="360" w:lineRule="auto"/>
              <w:jc w:val="center"/>
              <w:rPr>
                <w:rFonts w:ascii="Times New Roman" w:hAnsi="Times New Roman"/>
                <w:sz w:val="24"/>
                <w:szCs w:val="24"/>
              </w:rPr>
            </w:pPr>
          </w:p>
        </w:tc>
      </w:tr>
      <w:tr w:rsidR="00657543" w:rsidRPr="007A59A2" w14:paraId="18A81BCF" w14:textId="77777777" w:rsidTr="004C2387">
        <w:trPr>
          <w:cantSplit/>
        </w:trPr>
        <w:tc>
          <w:tcPr>
            <w:tcW w:w="1969" w:type="pct"/>
            <w:vAlign w:val="center"/>
          </w:tcPr>
          <w:p w14:paraId="36AA2627"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Driver mutation detected*</w:t>
            </w:r>
          </w:p>
        </w:tc>
        <w:tc>
          <w:tcPr>
            <w:tcW w:w="1250" w:type="pct"/>
            <w:vAlign w:val="center"/>
          </w:tcPr>
          <w:p w14:paraId="3886743E"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r w:rsidRPr="007A59A2">
              <w:rPr>
                <w:rFonts w:ascii="Times New Roman" w:hAnsi="Times New Roman"/>
                <w:sz w:val="24"/>
                <w:szCs w:val="24"/>
              </w:rPr>
              <w:t>13 (28)</w:t>
            </w:r>
          </w:p>
        </w:tc>
        <w:tc>
          <w:tcPr>
            <w:tcW w:w="1251" w:type="pct"/>
            <w:vAlign w:val="center"/>
          </w:tcPr>
          <w:p w14:paraId="192652B5"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r w:rsidRPr="007A59A2">
              <w:rPr>
                <w:rFonts w:ascii="Times New Roman" w:hAnsi="Times New Roman"/>
                <w:sz w:val="24"/>
                <w:szCs w:val="24"/>
              </w:rPr>
              <w:t>29 (43)</w:t>
            </w:r>
          </w:p>
        </w:tc>
        <w:tc>
          <w:tcPr>
            <w:tcW w:w="530" w:type="pct"/>
            <w:vAlign w:val="center"/>
          </w:tcPr>
          <w:p w14:paraId="6E3F979C" w14:textId="77777777" w:rsidR="00657543" w:rsidRPr="007A59A2" w:rsidRDefault="00657543" w:rsidP="004C2387">
            <w:pPr>
              <w:widowControl/>
              <w:wordWrap/>
              <w:autoSpaceDE/>
              <w:autoSpaceDN/>
              <w:spacing w:after="0" w:line="360" w:lineRule="auto"/>
              <w:jc w:val="center"/>
              <w:rPr>
                <w:rFonts w:ascii="Times New Roman" w:hAnsi="Times New Roman"/>
                <w:sz w:val="24"/>
                <w:szCs w:val="24"/>
              </w:rPr>
            </w:pPr>
            <w:r w:rsidRPr="007A59A2">
              <w:rPr>
                <w:rFonts w:ascii="Times New Roman" w:hAnsi="Times New Roman"/>
                <w:sz w:val="24"/>
                <w:szCs w:val="24"/>
              </w:rPr>
              <w:t>0.104</w:t>
            </w:r>
          </w:p>
        </w:tc>
      </w:tr>
      <w:tr w:rsidR="00657543" w:rsidRPr="007A59A2" w14:paraId="4AFCDECB" w14:textId="77777777" w:rsidTr="004C2387">
        <w:trPr>
          <w:cantSplit/>
        </w:trPr>
        <w:tc>
          <w:tcPr>
            <w:tcW w:w="1969" w:type="pct"/>
            <w:vAlign w:val="center"/>
          </w:tcPr>
          <w:p w14:paraId="043F897A" w14:textId="56BE2CE2" w:rsidR="00657543" w:rsidRPr="007A59A2" w:rsidRDefault="00657543" w:rsidP="004C2387">
            <w:pPr>
              <w:tabs>
                <w:tab w:val="left" w:pos="2279"/>
              </w:tabs>
              <w:spacing w:after="0" w:line="360" w:lineRule="auto"/>
              <w:rPr>
                <w:rFonts w:ascii="Times New Roman" w:hAnsi="Times New Roman"/>
                <w:sz w:val="24"/>
                <w:szCs w:val="24"/>
              </w:rPr>
            </w:pPr>
            <w:r w:rsidRPr="007A59A2">
              <w:rPr>
                <w:rFonts w:ascii="Times New Roman" w:hAnsi="Times New Roman"/>
                <w:sz w:val="24"/>
                <w:szCs w:val="24"/>
              </w:rPr>
              <w:t>Target</w:t>
            </w:r>
            <w:r w:rsidR="00993BF9">
              <w:rPr>
                <w:rFonts w:ascii="Times New Roman" w:hAnsi="Times New Roman"/>
                <w:sz w:val="24"/>
                <w:szCs w:val="24"/>
              </w:rPr>
              <w:t>ed</w:t>
            </w:r>
            <w:r w:rsidRPr="007A59A2">
              <w:rPr>
                <w:rFonts w:ascii="Times New Roman" w:hAnsi="Times New Roman"/>
                <w:sz w:val="24"/>
                <w:szCs w:val="24"/>
              </w:rPr>
              <w:t xml:space="preserve"> agent as </w:t>
            </w:r>
            <w:r w:rsidR="00993BF9" w:rsidRPr="007A59A2">
              <w:rPr>
                <w:rFonts w:ascii="Times New Roman" w:hAnsi="Times New Roman"/>
                <w:sz w:val="24"/>
                <w:szCs w:val="24"/>
              </w:rPr>
              <w:t>first</w:t>
            </w:r>
            <w:r w:rsidR="00993BF9">
              <w:rPr>
                <w:rFonts w:ascii="Times New Roman" w:hAnsi="Times New Roman"/>
                <w:sz w:val="24"/>
                <w:szCs w:val="24"/>
              </w:rPr>
              <w:t>-</w:t>
            </w:r>
            <w:r w:rsidRPr="007A59A2">
              <w:rPr>
                <w:rFonts w:ascii="Times New Roman" w:hAnsi="Times New Roman"/>
                <w:sz w:val="24"/>
                <w:szCs w:val="24"/>
              </w:rPr>
              <w:t>line treatment</w:t>
            </w:r>
          </w:p>
        </w:tc>
        <w:tc>
          <w:tcPr>
            <w:tcW w:w="1250" w:type="pct"/>
            <w:vAlign w:val="center"/>
          </w:tcPr>
          <w:p w14:paraId="1489C66B"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11 (24)</w:t>
            </w:r>
          </w:p>
        </w:tc>
        <w:tc>
          <w:tcPr>
            <w:tcW w:w="1251" w:type="pct"/>
            <w:vAlign w:val="center"/>
          </w:tcPr>
          <w:p w14:paraId="048DBA16"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21 (31)</w:t>
            </w:r>
          </w:p>
        </w:tc>
        <w:tc>
          <w:tcPr>
            <w:tcW w:w="530" w:type="pct"/>
            <w:vAlign w:val="center"/>
          </w:tcPr>
          <w:p w14:paraId="4C288ED8" w14:textId="77777777" w:rsidR="00657543" w:rsidRPr="007A59A2" w:rsidRDefault="00657543" w:rsidP="004C2387">
            <w:pPr>
              <w:tabs>
                <w:tab w:val="left" w:pos="2279"/>
              </w:tabs>
              <w:spacing w:after="0" w:line="360" w:lineRule="auto"/>
              <w:jc w:val="center"/>
              <w:rPr>
                <w:rFonts w:ascii="Times New Roman" w:hAnsi="Times New Roman"/>
                <w:sz w:val="24"/>
                <w:szCs w:val="24"/>
              </w:rPr>
            </w:pPr>
            <w:r w:rsidRPr="007A59A2">
              <w:rPr>
                <w:rFonts w:ascii="Times New Roman" w:hAnsi="Times New Roman"/>
                <w:sz w:val="24"/>
                <w:szCs w:val="24"/>
              </w:rPr>
              <w:t>0.389</w:t>
            </w:r>
          </w:p>
        </w:tc>
      </w:tr>
      <w:tr w:rsidR="00657543" w:rsidRPr="007A59A2" w14:paraId="717C778E" w14:textId="77777777" w:rsidTr="004C2387">
        <w:trPr>
          <w:cantSplit/>
        </w:trPr>
        <w:tc>
          <w:tcPr>
            <w:tcW w:w="1969" w:type="pct"/>
            <w:vAlign w:val="center"/>
          </w:tcPr>
          <w:p w14:paraId="61FBE1EB" w14:textId="77777777" w:rsidR="00657543" w:rsidRPr="007A59A2" w:rsidRDefault="00657543" w:rsidP="004C2387">
            <w:pPr>
              <w:tabs>
                <w:tab w:val="left" w:pos="2279"/>
              </w:tabs>
              <w:spacing w:after="0" w:line="360" w:lineRule="auto"/>
              <w:rPr>
                <w:rFonts w:ascii="Times New Roman" w:hAnsi="Times New Roman"/>
                <w:sz w:val="24"/>
                <w:szCs w:val="24"/>
              </w:rPr>
            </w:pPr>
            <w:r w:rsidRPr="007A59A2">
              <w:rPr>
                <w:rFonts w:ascii="Times New Roman" w:hAnsi="Times New Roman"/>
                <w:sz w:val="24"/>
                <w:szCs w:val="24"/>
              </w:rPr>
              <w:t>Median depth of MPE on CT, mm</w:t>
            </w:r>
          </w:p>
        </w:tc>
        <w:tc>
          <w:tcPr>
            <w:tcW w:w="1250" w:type="pct"/>
            <w:vAlign w:val="center"/>
          </w:tcPr>
          <w:p w14:paraId="1716DBDA"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28 (17</w:t>
            </w:r>
            <w:r w:rsidRPr="007A59A2">
              <w:rPr>
                <w:rFonts w:ascii="Times New Roman" w:hAnsi="Times New Roman"/>
                <w:color w:val="000000" w:themeColor="text1"/>
                <w:sz w:val="24"/>
                <w:szCs w:val="24"/>
              </w:rPr>
              <w:t>–</w:t>
            </w:r>
            <w:r w:rsidRPr="007A59A2">
              <w:rPr>
                <w:rFonts w:ascii="Times New Roman" w:hAnsi="Times New Roman"/>
                <w:kern w:val="0"/>
                <w:sz w:val="24"/>
                <w:szCs w:val="24"/>
              </w:rPr>
              <w:t>44)</w:t>
            </w:r>
          </w:p>
        </w:tc>
        <w:tc>
          <w:tcPr>
            <w:tcW w:w="1251" w:type="pct"/>
            <w:vAlign w:val="center"/>
          </w:tcPr>
          <w:p w14:paraId="62FCE7C0"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19 (14</w:t>
            </w:r>
            <w:r w:rsidRPr="007A59A2">
              <w:rPr>
                <w:rFonts w:ascii="Times New Roman" w:hAnsi="Times New Roman"/>
                <w:color w:val="000000" w:themeColor="text1"/>
                <w:sz w:val="24"/>
                <w:szCs w:val="24"/>
              </w:rPr>
              <w:t>–</w:t>
            </w:r>
            <w:r w:rsidRPr="007A59A2">
              <w:rPr>
                <w:rFonts w:ascii="Times New Roman" w:hAnsi="Times New Roman"/>
                <w:kern w:val="0"/>
                <w:sz w:val="24"/>
                <w:szCs w:val="24"/>
              </w:rPr>
              <w:t>30)</w:t>
            </w:r>
          </w:p>
        </w:tc>
        <w:tc>
          <w:tcPr>
            <w:tcW w:w="530" w:type="pct"/>
            <w:vAlign w:val="center"/>
          </w:tcPr>
          <w:p w14:paraId="1B539B60" w14:textId="77777777" w:rsidR="00657543" w:rsidRPr="007A59A2" w:rsidRDefault="00657543" w:rsidP="004C2387">
            <w:pPr>
              <w:tabs>
                <w:tab w:val="left" w:pos="2279"/>
              </w:tabs>
              <w:spacing w:after="0" w:line="360" w:lineRule="auto"/>
              <w:jc w:val="center"/>
              <w:rPr>
                <w:rFonts w:ascii="Times New Roman" w:hAnsi="Times New Roman"/>
                <w:sz w:val="24"/>
                <w:szCs w:val="24"/>
              </w:rPr>
            </w:pPr>
            <w:r w:rsidRPr="007A59A2">
              <w:rPr>
                <w:rFonts w:ascii="Times New Roman" w:hAnsi="Times New Roman"/>
                <w:sz w:val="24"/>
                <w:szCs w:val="24"/>
              </w:rPr>
              <w:t>0.010</w:t>
            </w:r>
          </w:p>
        </w:tc>
      </w:tr>
      <w:tr w:rsidR="00657543" w:rsidRPr="007A59A2" w14:paraId="417DB3CB" w14:textId="77777777" w:rsidTr="004C2387">
        <w:trPr>
          <w:cantSplit/>
        </w:trPr>
        <w:tc>
          <w:tcPr>
            <w:tcW w:w="1969" w:type="pct"/>
            <w:vAlign w:val="center"/>
          </w:tcPr>
          <w:p w14:paraId="4F037FF1"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Pleural thickening on CT</w:t>
            </w:r>
          </w:p>
        </w:tc>
        <w:tc>
          <w:tcPr>
            <w:tcW w:w="1250" w:type="pct"/>
            <w:vAlign w:val="center"/>
          </w:tcPr>
          <w:p w14:paraId="5450160B"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14 (30)</w:t>
            </w:r>
          </w:p>
        </w:tc>
        <w:tc>
          <w:tcPr>
            <w:tcW w:w="1251" w:type="pct"/>
            <w:vAlign w:val="center"/>
          </w:tcPr>
          <w:p w14:paraId="1F6A8781"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13 (19)</w:t>
            </w:r>
          </w:p>
        </w:tc>
        <w:tc>
          <w:tcPr>
            <w:tcW w:w="530" w:type="pct"/>
            <w:vAlign w:val="center"/>
          </w:tcPr>
          <w:p w14:paraId="54DD1BBB" w14:textId="77777777" w:rsidR="00657543" w:rsidRPr="007A59A2" w:rsidRDefault="00657543" w:rsidP="004C2387">
            <w:pPr>
              <w:tabs>
                <w:tab w:val="left" w:pos="2279"/>
              </w:tabs>
              <w:spacing w:after="0" w:line="360" w:lineRule="auto"/>
              <w:jc w:val="center"/>
              <w:rPr>
                <w:rFonts w:ascii="Times New Roman" w:hAnsi="Times New Roman"/>
                <w:sz w:val="24"/>
                <w:szCs w:val="24"/>
              </w:rPr>
            </w:pPr>
            <w:r w:rsidRPr="007A59A2">
              <w:rPr>
                <w:rFonts w:ascii="Times New Roman" w:hAnsi="Times New Roman"/>
                <w:sz w:val="24"/>
                <w:szCs w:val="24"/>
              </w:rPr>
              <w:t>0.177</w:t>
            </w:r>
          </w:p>
        </w:tc>
      </w:tr>
      <w:tr w:rsidR="00657543" w:rsidRPr="007A59A2" w14:paraId="4E67AD0B" w14:textId="77777777" w:rsidTr="004C2387">
        <w:trPr>
          <w:cantSplit/>
        </w:trPr>
        <w:tc>
          <w:tcPr>
            <w:tcW w:w="1969" w:type="pct"/>
            <w:vAlign w:val="center"/>
          </w:tcPr>
          <w:p w14:paraId="0E674AF1"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Pleural nodularity on CT</w:t>
            </w:r>
          </w:p>
        </w:tc>
        <w:tc>
          <w:tcPr>
            <w:tcW w:w="1250" w:type="pct"/>
            <w:vAlign w:val="center"/>
          </w:tcPr>
          <w:p w14:paraId="2BB2AB03"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18 (39)</w:t>
            </w:r>
          </w:p>
        </w:tc>
        <w:tc>
          <w:tcPr>
            <w:tcW w:w="1251" w:type="pct"/>
            <w:vAlign w:val="center"/>
          </w:tcPr>
          <w:p w14:paraId="0057530F"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15 (22)</w:t>
            </w:r>
          </w:p>
        </w:tc>
        <w:tc>
          <w:tcPr>
            <w:tcW w:w="530" w:type="pct"/>
            <w:vAlign w:val="center"/>
          </w:tcPr>
          <w:p w14:paraId="311A0612" w14:textId="77777777" w:rsidR="00657543" w:rsidRPr="007A59A2" w:rsidRDefault="00657543" w:rsidP="004C2387">
            <w:pPr>
              <w:tabs>
                <w:tab w:val="left" w:pos="2279"/>
              </w:tabs>
              <w:spacing w:after="0" w:line="360" w:lineRule="auto"/>
              <w:jc w:val="center"/>
              <w:rPr>
                <w:rFonts w:ascii="Times New Roman" w:hAnsi="Times New Roman"/>
                <w:sz w:val="24"/>
                <w:szCs w:val="24"/>
              </w:rPr>
            </w:pPr>
            <w:r w:rsidRPr="007A59A2">
              <w:rPr>
                <w:rFonts w:ascii="Times New Roman" w:hAnsi="Times New Roman"/>
                <w:sz w:val="24"/>
                <w:szCs w:val="24"/>
              </w:rPr>
              <w:t>0.054</w:t>
            </w:r>
          </w:p>
        </w:tc>
      </w:tr>
      <w:tr w:rsidR="00657543" w:rsidRPr="007A59A2" w14:paraId="7EFE2858" w14:textId="77777777" w:rsidTr="004C2387">
        <w:trPr>
          <w:cantSplit/>
          <w:trHeight w:val="70"/>
        </w:trPr>
        <w:tc>
          <w:tcPr>
            <w:tcW w:w="1969" w:type="pct"/>
            <w:vAlign w:val="center"/>
          </w:tcPr>
          <w:p w14:paraId="7A665250" w14:textId="77777777" w:rsidR="00657543" w:rsidRPr="007A59A2" w:rsidRDefault="00657543" w:rsidP="004C2387">
            <w:pPr>
              <w:tabs>
                <w:tab w:val="left" w:pos="2279"/>
              </w:tabs>
              <w:spacing w:after="0" w:line="360" w:lineRule="auto"/>
              <w:jc w:val="left"/>
              <w:rPr>
                <w:rFonts w:ascii="Times New Roman" w:hAnsi="Times New Roman"/>
                <w:sz w:val="24"/>
                <w:szCs w:val="24"/>
              </w:rPr>
            </w:pPr>
            <w:r w:rsidRPr="007A59A2">
              <w:rPr>
                <w:rFonts w:ascii="Times New Roman" w:hAnsi="Times New Roman"/>
                <w:sz w:val="24"/>
                <w:szCs w:val="24"/>
              </w:rPr>
              <w:t>Loculation of MPE on CT</w:t>
            </w:r>
          </w:p>
        </w:tc>
        <w:tc>
          <w:tcPr>
            <w:tcW w:w="1250" w:type="pct"/>
            <w:vAlign w:val="center"/>
          </w:tcPr>
          <w:p w14:paraId="4270C6AA"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0 (0)</w:t>
            </w:r>
          </w:p>
        </w:tc>
        <w:tc>
          <w:tcPr>
            <w:tcW w:w="1251" w:type="pct"/>
            <w:vAlign w:val="center"/>
          </w:tcPr>
          <w:p w14:paraId="7B824E7B" w14:textId="77777777" w:rsidR="00657543" w:rsidRPr="007A59A2" w:rsidRDefault="00657543" w:rsidP="004C2387">
            <w:pPr>
              <w:widowControl/>
              <w:wordWrap/>
              <w:autoSpaceDE/>
              <w:autoSpaceDN/>
              <w:spacing w:after="0" w:line="360" w:lineRule="auto"/>
              <w:jc w:val="center"/>
              <w:rPr>
                <w:rFonts w:ascii="Times New Roman" w:hAnsi="Times New Roman"/>
                <w:kern w:val="0"/>
                <w:sz w:val="24"/>
                <w:szCs w:val="24"/>
              </w:rPr>
            </w:pPr>
            <w:r w:rsidRPr="007A59A2">
              <w:rPr>
                <w:rFonts w:ascii="Times New Roman" w:hAnsi="Times New Roman"/>
                <w:kern w:val="0"/>
                <w:sz w:val="24"/>
                <w:szCs w:val="24"/>
              </w:rPr>
              <w:t>4 (5)</w:t>
            </w:r>
          </w:p>
        </w:tc>
        <w:tc>
          <w:tcPr>
            <w:tcW w:w="530" w:type="pct"/>
            <w:vAlign w:val="center"/>
          </w:tcPr>
          <w:p w14:paraId="5109C602" w14:textId="77777777" w:rsidR="00657543" w:rsidRPr="007A59A2" w:rsidRDefault="00657543" w:rsidP="004C2387">
            <w:pPr>
              <w:tabs>
                <w:tab w:val="left" w:pos="2279"/>
              </w:tabs>
              <w:spacing w:after="0" w:line="360" w:lineRule="auto"/>
              <w:jc w:val="center"/>
              <w:rPr>
                <w:rFonts w:ascii="Times New Roman" w:hAnsi="Times New Roman"/>
                <w:sz w:val="24"/>
                <w:szCs w:val="24"/>
              </w:rPr>
            </w:pPr>
            <w:r w:rsidRPr="007A59A2">
              <w:rPr>
                <w:rFonts w:ascii="Times New Roman" w:hAnsi="Times New Roman"/>
                <w:sz w:val="24"/>
                <w:szCs w:val="24"/>
              </w:rPr>
              <w:t>0.146</w:t>
            </w:r>
          </w:p>
        </w:tc>
      </w:tr>
    </w:tbl>
    <w:p w14:paraId="775EAE34" w14:textId="11886AD4" w:rsidR="00657543" w:rsidRPr="007A59A2" w:rsidRDefault="00657543" w:rsidP="004C2387">
      <w:pPr>
        <w:tabs>
          <w:tab w:val="left" w:pos="2279"/>
        </w:tabs>
        <w:spacing w:line="360" w:lineRule="auto"/>
        <w:ind w:left="-20"/>
        <w:rPr>
          <w:rFonts w:ascii="Times New Roman" w:hAnsi="Times New Roman"/>
          <w:color w:val="000000" w:themeColor="text1"/>
          <w:sz w:val="24"/>
          <w:szCs w:val="24"/>
        </w:rPr>
      </w:pPr>
      <w:r w:rsidRPr="007A59A2">
        <w:rPr>
          <w:rFonts w:ascii="Times New Roman" w:hAnsi="Times New Roman"/>
          <w:color w:val="000000" w:themeColor="text1"/>
          <w:sz w:val="24"/>
          <w:szCs w:val="24"/>
        </w:rPr>
        <w:t>MPE = malignant pleural effusion, ECOG = Eastern Cooperative Oncology Group</w:t>
      </w:r>
      <w:r w:rsidR="00BE3189">
        <w:rPr>
          <w:rFonts w:ascii="Times New Roman" w:hAnsi="Times New Roman"/>
          <w:color w:val="000000" w:themeColor="text1"/>
          <w:sz w:val="24"/>
          <w:szCs w:val="24"/>
        </w:rPr>
        <w:t>.</w:t>
      </w:r>
    </w:p>
    <w:p w14:paraId="77705FC7" w14:textId="58CCB85C" w:rsidR="00657543" w:rsidRPr="007A59A2" w:rsidRDefault="00657543" w:rsidP="00EA3318">
      <w:pPr>
        <w:tabs>
          <w:tab w:val="left" w:pos="2279"/>
        </w:tabs>
        <w:spacing w:line="360" w:lineRule="auto"/>
        <w:rPr>
          <w:rFonts w:ascii="Times New Roman" w:hAnsi="Times New Roman"/>
          <w:color w:val="000000" w:themeColor="text1"/>
          <w:sz w:val="24"/>
          <w:szCs w:val="24"/>
        </w:rPr>
      </w:pPr>
      <w:r w:rsidRPr="007A59A2">
        <w:rPr>
          <w:rFonts w:ascii="Times New Roman" w:hAnsi="Times New Roman"/>
          <w:color w:val="000000" w:themeColor="text1"/>
          <w:sz w:val="24"/>
          <w:szCs w:val="24"/>
        </w:rPr>
        <w:t>*Epidermal growth factor receptor mutation or anaplastic large-cell lymphoma kinase rearrangement.</w:t>
      </w:r>
    </w:p>
    <w:p w14:paraId="6362953C" w14:textId="1AD1C60D"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7CA7965E" w14:textId="246706E0"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1F7F8A15" w14:textId="37C7B0B2"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02D27C0D" w14:textId="39E97ECC"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4DB22E93" w14:textId="717D6AA3"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7370E5F9" w14:textId="095D2862"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55E2E921" w14:textId="2127BB73"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0C4EE407" w14:textId="5C59DFC5"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7EEA7E0D" w14:textId="02CFCE9D"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7936014C" w14:textId="4D545D96"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3897116B" w14:textId="52FD25C8"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549F4358" w14:textId="1D6AE70B"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292E6165" w14:textId="1D6D2058"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7E7E9499" w14:textId="0EA18AAF"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66520409" w14:textId="5E43D4EE" w:rsidR="00EA3318" w:rsidRPr="007A59A2" w:rsidRDefault="00EA3318" w:rsidP="00EA3318">
      <w:pPr>
        <w:tabs>
          <w:tab w:val="left" w:pos="2279"/>
        </w:tabs>
        <w:spacing w:line="360" w:lineRule="auto"/>
        <w:rPr>
          <w:rFonts w:ascii="Times New Roman" w:hAnsi="Times New Roman"/>
          <w:color w:val="000000" w:themeColor="text1"/>
          <w:sz w:val="24"/>
          <w:szCs w:val="24"/>
        </w:rPr>
      </w:pPr>
    </w:p>
    <w:p w14:paraId="6B4CAA04" w14:textId="77777777" w:rsidR="00EA3318" w:rsidRPr="007A59A2" w:rsidRDefault="00EA3318" w:rsidP="00EA3318">
      <w:pPr>
        <w:tabs>
          <w:tab w:val="left" w:pos="2279"/>
        </w:tabs>
        <w:spacing w:line="360" w:lineRule="auto"/>
        <w:rPr>
          <w:rFonts w:ascii="Times New Roman" w:eastAsiaTheme="minorEastAsia" w:hAnsi="Times New Roman"/>
          <w:color w:val="000000" w:themeColor="text1"/>
          <w:sz w:val="24"/>
          <w:szCs w:val="24"/>
        </w:rPr>
      </w:pPr>
    </w:p>
    <w:p w14:paraId="2D173D25" w14:textId="0F7029A6" w:rsidR="00657543" w:rsidRPr="007A59A2" w:rsidRDefault="00657543" w:rsidP="004C2387">
      <w:pPr>
        <w:pStyle w:val="af0"/>
        <w:spacing w:line="360" w:lineRule="auto"/>
        <w:rPr>
          <w:rFonts w:ascii="Times New Roman" w:hAnsi="Times New Roman" w:cs="Times New Roman"/>
          <w:b/>
          <w:color w:val="000000" w:themeColor="text1"/>
          <w:sz w:val="24"/>
          <w:szCs w:val="24"/>
        </w:rPr>
      </w:pPr>
      <w:r w:rsidRPr="007A59A2">
        <w:rPr>
          <w:rFonts w:ascii="Times New Roman" w:hAnsi="Times New Roman" w:cs="Times New Roman"/>
          <w:color w:val="000000" w:themeColor="text1"/>
          <w:sz w:val="24"/>
          <w:szCs w:val="24"/>
        </w:rPr>
        <w:t xml:space="preserve">Table 3. Multivariate logistic regression analysis to identify </w:t>
      </w:r>
      <w:r w:rsidR="00993BF9">
        <w:rPr>
          <w:rFonts w:ascii="Times New Roman" w:hAnsi="Times New Roman" w:cs="Times New Roman"/>
          <w:color w:val="000000" w:themeColor="text1"/>
          <w:sz w:val="24"/>
          <w:szCs w:val="24"/>
        </w:rPr>
        <w:t xml:space="preserve">factors </w:t>
      </w:r>
      <w:r w:rsidRPr="007A59A2">
        <w:rPr>
          <w:rFonts w:ascii="Times New Roman" w:hAnsi="Times New Roman" w:cs="Times New Roman"/>
          <w:color w:val="000000" w:themeColor="text1"/>
          <w:sz w:val="24"/>
          <w:szCs w:val="24"/>
        </w:rPr>
        <w:t xml:space="preserve">associated </w:t>
      </w:r>
      <w:r w:rsidR="00993BF9">
        <w:rPr>
          <w:rFonts w:ascii="Times New Roman" w:hAnsi="Times New Roman" w:cs="Times New Roman"/>
          <w:color w:val="000000" w:themeColor="text1"/>
          <w:sz w:val="24"/>
          <w:szCs w:val="24"/>
        </w:rPr>
        <w:t>with conversion of</w:t>
      </w:r>
      <w:r w:rsidRPr="007A59A2">
        <w:rPr>
          <w:rFonts w:ascii="Times New Roman" w:hAnsi="Times New Roman" w:cs="Times New Roman"/>
          <w:color w:val="000000" w:themeColor="text1"/>
          <w:sz w:val="24"/>
          <w:szCs w:val="24"/>
        </w:rPr>
        <w:t xml:space="preserve"> asymptomatic MPE</w:t>
      </w:r>
      <w:r w:rsidR="00993BF9">
        <w:rPr>
          <w:rFonts w:ascii="Times New Roman" w:hAnsi="Times New Roman" w:cs="Times New Roman"/>
          <w:color w:val="000000" w:themeColor="text1"/>
          <w:sz w:val="24"/>
          <w:szCs w:val="24"/>
        </w:rPr>
        <w:t xml:space="preserve"> into symptomatic MPE</w:t>
      </w:r>
      <w:r w:rsidRPr="007A59A2">
        <w:rPr>
          <w:rFonts w:ascii="Times New Roman" w:hAnsi="Times New Roman" w:cs="Times New Roman"/>
          <w:color w:val="000000" w:themeColor="text1"/>
          <w:sz w:val="24"/>
          <w:szCs w:val="24"/>
        </w:rPr>
        <w:t>.</w:t>
      </w:r>
    </w:p>
    <w:tbl>
      <w:tblPr>
        <w:tblStyle w:val="af"/>
        <w:tblW w:w="0" w:type="auto"/>
        <w:tblLook w:val="04A0" w:firstRow="1" w:lastRow="0" w:firstColumn="1" w:lastColumn="0" w:noHBand="0" w:noVBand="1"/>
      </w:tblPr>
      <w:tblGrid>
        <w:gridCol w:w="3709"/>
        <w:gridCol w:w="4281"/>
        <w:gridCol w:w="1026"/>
      </w:tblGrid>
      <w:tr w:rsidR="00657543" w:rsidRPr="007A59A2" w14:paraId="4794299B" w14:textId="77777777" w:rsidTr="004C2387">
        <w:tc>
          <w:tcPr>
            <w:tcW w:w="3709" w:type="dxa"/>
          </w:tcPr>
          <w:p w14:paraId="6F9184FD" w14:textId="77777777" w:rsidR="00657543" w:rsidRPr="007A59A2" w:rsidRDefault="00657543" w:rsidP="004C2387">
            <w:pPr>
              <w:pStyle w:val="af0"/>
              <w:spacing w:line="360" w:lineRule="auto"/>
              <w:rPr>
                <w:rFonts w:ascii="Times New Roman" w:hAnsi="Times New Roman" w:cs="Times New Roman"/>
                <w:sz w:val="24"/>
                <w:szCs w:val="24"/>
              </w:rPr>
            </w:pPr>
            <w:r w:rsidRPr="007A59A2">
              <w:rPr>
                <w:rFonts w:ascii="Times New Roman" w:hAnsi="Times New Roman" w:cs="Times New Roman"/>
                <w:sz w:val="24"/>
                <w:szCs w:val="24"/>
              </w:rPr>
              <w:t>Variables</w:t>
            </w:r>
          </w:p>
        </w:tc>
        <w:tc>
          <w:tcPr>
            <w:tcW w:w="4281" w:type="dxa"/>
          </w:tcPr>
          <w:p w14:paraId="3CA7C1DD"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Odds ratio (95% confidence interval)</w:t>
            </w:r>
          </w:p>
        </w:tc>
        <w:tc>
          <w:tcPr>
            <w:tcW w:w="1026" w:type="dxa"/>
          </w:tcPr>
          <w:p w14:paraId="0AC5211E"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i/>
                <w:sz w:val="24"/>
                <w:szCs w:val="24"/>
              </w:rPr>
              <w:t>P</w:t>
            </w:r>
            <w:r w:rsidRPr="007A59A2">
              <w:rPr>
                <w:rFonts w:ascii="Times New Roman" w:hAnsi="Times New Roman" w:cs="Times New Roman"/>
                <w:sz w:val="24"/>
                <w:szCs w:val="24"/>
              </w:rPr>
              <w:t>-value</w:t>
            </w:r>
          </w:p>
        </w:tc>
      </w:tr>
      <w:tr w:rsidR="00657543" w:rsidRPr="007A59A2" w14:paraId="4CFDD4BC" w14:textId="77777777" w:rsidTr="004C2387">
        <w:tc>
          <w:tcPr>
            <w:tcW w:w="3709" w:type="dxa"/>
          </w:tcPr>
          <w:p w14:paraId="1A0CF182" w14:textId="77777777" w:rsidR="00657543" w:rsidRPr="007A59A2" w:rsidRDefault="00657543" w:rsidP="004C2387">
            <w:pPr>
              <w:pStyle w:val="af0"/>
              <w:spacing w:line="360" w:lineRule="auto"/>
              <w:rPr>
                <w:rFonts w:ascii="Times New Roman" w:hAnsi="Times New Roman" w:cs="Times New Roman"/>
                <w:sz w:val="24"/>
                <w:szCs w:val="24"/>
              </w:rPr>
            </w:pPr>
            <w:r w:rsidRPr="007A59A2">
              <w:rPr>
                <w:rFonts w:ascii="Times New Roman" w:hAnsi="Times New Roman" w:cs="Times New Roman"/>
                <w:sz w:val="24"/>
                <w:szCs w:val="24"/>
              </w:rPr>
              <w:t>Age (per year)</w:t>
            </w:r>
          </w:p>
        </w:tc>
        <w:tc>
          <w:tcPr>
            <w:tcW w:w="4281" w:type="dxa"/>
          </w:tcPr>
          <w:p w14:paraId="7D99C5AA"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0.445 (0.158</w:t>
            </w:r>
            <w:r w:rsidRPr="007A59A2">
              <w:rPr>
                <w:rFonts w:ascii="Times New Roman" w:hAnsi="Times New Roman" w:cs="Times New Roman"/>
                <w:color w:val="000000" w:themeColor="text1"/>
                <w:sz w:val="24"/>
                <w:szCs w:val="24"/>
              </w:rPr>
              <w:t>–</w:t>
            </w:r>
            <w:r w:rsidRPr="007A59A2">
              <w:rPr>
                <w:rFonts w:ascii="Times New Roman" w:hAnsi="Times New Roman" w:cs="Times New Roman"/>
                <w:sz w:val="24"/>
                <w:szCs w:val="24"/>
              </w:rPr>
              <w:t>1.257)</w:t>
            </w:r>
          </w:p>
        </w:tc>
        <w:tc>
          <w:tcPr>
            <w:tcW w:w="1026" w:type="dxa"/>
          </w:tcPr>
          <w:p w14:paraId="0F4108DE"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0.127</w:t>
            </w:r>
          </w:p>
        </w:tc>
      </w:tr>
      <w:tr w:rsidR="00657543" w:rsidRPr="007A59A2" w14:paraId="454548BC" w14:textId="77777777" w:rsidTr="004C2387">
        <w:tc>
          <w:tcPr>
            <w:tcW w:w="3709" w:type="dxa"/>
          </w:tcPr>
          <w:p w14:paraId="40D710F4" w14:textId="77777777" w:rsidR="00657543" w:rsidRPr="007A59A2" w:rsidRDefault="00657543" w:rsidP="004C2387">
            <w:pPr>
              <w:pStyle w:val="af0"/>
              <w:spacing w:line="360" w:lineRule="auto"/>
              <w:rPr>
                <w:rFonts w:ascii="Times New Roman" w:hAnsi="Times New Roman" w:cs="Times New Roman"/>
                <w:sz w:val="24"/>
                <w:szCs w:val="24"/>
              </w:rPr>
            </w:pPr>
            <w:r w:rsidRPr="007A59A2">
              <w:rPr>
                <w:rFonts w:ascii="Times New Roman" w:hAnsi="Times New Roman" w:cs="Times New Roman"/>
                <w:sz w:val="24"/>
                <w:szCs w:val="24"/>
              </w:rPr>
              <w:t>Female gender</w:t>
            </w:r>
          </w:p>
        </w:tc>
        <w:tc>
          <w:tcPr>
            <w:tcW w:w="4281" w:type="dxa"/>
          </w:tcPr>
          <w:p w14:paraId="15B2469F"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0.256 (0.101</w:t>
            </w:r>
            <w:r w:rsidRPr="007A59A2">
              <w:rPr>
                <w:rFonts w:ascii="Times New Roman" w:hAnsi="Times New Roman" w:cs="Times New Roman"/>
                <w:color w:val="000000" w:themeColor="text1"/>
                <w:sz w:val="24"/>
                <w:szCs w:val="24"/>
              </w:rPr>
              <w:t>–</w:t>
            </w:r>
            <w:r w:rsidRPr="007A59A2">
              <w:rPr>
                <w:rFonts w:ascii="Times New Roman" w:hAnsi="Times New Roman" w:cs="Times New Roman"/>
                <w:sz w:val="24"/>
                <w:szCs w:val="24"/>
              </w:rPr>
              <w:t>0.649)</w:t>
            </w:r>
          </w:p>
        </w:tc>
        <w:tc>
          <w:tcPr>
            <w:tcW w:w="1026" w:type="dxa"/>
          </w:tcPr>
          <w:p w14:paraId="734BFD67"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0.004</w:t>
            </w:r>
          </w:p>
        </w:tc>
      </w:tr>
      <w:tr w:rsidR="00657543" w:rsidRPr="007A59A2" w14:paraId="6613977B" w14:textId="77777777" w:rsidTr="004C2387">
        <w:tc>
          <w:tcPr>
            <w:tcW w:w="3709" w:type="dxa"/>
          </w:tcPr>
          <w:p w14:paraId="0E0438EE" w14:textId="77777777" w:rsidR="00657543" w:rsidRPr="007A59A2" w:rsidRDefault="00657543" w:rsidP="004C2387">
            <w:pPr>
              <w:pStyle w:val="af0"/>
              <w:spacing w:line="360" w:lineRule="auto"/>
              <w:rPr>
                <w:rFonts w:ascii="Times New Roman" w:hAnsi="Times New Roman" w:cs="Times New Roman"/>
                <w:sz w:val="24"/>
                <w:szCs w:val="24"/>
              </w:rPr>
            </w:pPr>
            <w:r w:rsidRPr="007A59A2">
              <w:rPr>
                <w:rFonts w:ascii="Times New Roman" w:hAnsi="Times New Roman" w:cs="Times New Roman"/>
                <w:sz w:val="24"/>
                <w:szCs w:val="24"/>
              </w:rPr>
              <w:t>Charlson Comorbidity Index score</w:t>
            </w:r>
          </w:p>
        </w:tc>
        <w:tc>
          <w:tcPr>
            <w:tcW w:w="4281" w:type="dxa"/>
          </w:tcPr>
          <w:p w14:paraId="5308B3C3"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0.354 (0.070</w:t>
            </w:r>
            <w:r w:rsidRPr="007A59A2">
              <w:rPr>
                <w:rFonts w:ascii="Times New Roman" w:hAnsi="Times New Roman" w:cs="Times New Roman"/>
                <w:color w:val="000000" w:themeColor="text1"/>
                <w:sz w:val="24"/>
                <w:szCs w:val="24"/>
              </w:rPr>
              <w:t>–</w:t>
            </w:r>
            <w:r w:rsidRPr="007A59A2">
              <w:rPr>
                <w:rFonts w:ascii="Times New Roman" w:hAnsi="Times New Roman" w:cs="Times New Roman"/>
                <w:sz w:val="24"/>
                <w:szCs w:val="24"/>
              </w:rPr>
              <w:t>1.779)</w:t>
            </w:r>
          </w:p>
        </w:tc>
        <w:tc>
          <w:tcPr>
            <w:tcW w:w="1026" w:type="dxa"/>
          </w:tcPr>
          <w:p w14:paraId="0FE52D9D"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0.208</w:t>
            </w:r>
          </w:p>
        </w:tc>
      </w:tr>
      <w:tr w:rsidR="00657543" w:rsidRPr="007A59A2" w14:paraId="2FD60835" w14:textId="77777777" w:rsidTr="004C2387">
        <w:tc>
          <w:tcPr>
            <w:tcW w:w="3709" w:type="dxa"/>
          </w:tcPr>
          <w:p w14:paraId="18A73369" w14:textId="5CFA8345" w:rsidR="00657543" w:rsidRPr="007A59A2" w:rsidRDefault="00657543" w:rsidP="004C2387">
            <w:pPr>
              <w:pStyle w:val="af0"/>
              <w:spacing w:line="360" w:lineRule="auto"/>
              <w:rPr>
                <w:rFonts w:ascii="Times New Roman" w:hAnsi="Times New Roman" w:cs="Times New Roman"/>
                <w:sz w:val="24"/>
                <w:szCs w:val="24"/>
              </w:rPr>
            </w:pPr>
            <w:r w:rsidRPr="007A59A2">
              <w:rPr>
                <w:rFonts w:ascii="Times New Roman" w:hAnsi="Times New Roman" w:cs="Times New Roman"/>
                <w:sz w:val="24"/>
                <w:szCs w:val="24"/>
              </w:rPr>
              <w:t>Depth of MPE on CT (mm)</w:t>
            </w:r>
          </w:p>
        </w:tc>
        <w:tc>
          <w:tcPr>
            <w:tcW w:w="4281" w:type="dxa"/>
          </w:tcPr>
          <w:p w14:paraId="616C01EF"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0.957 (0.932</w:t>
            </w:r>
            <w:r w:rsidRPr="007A59A2">
              <w:rPr>
                <w:rFonts w:ascii="Times New Roman" w:hAnsi="Times New Roman" w:cs="Times New Roman"/>
                <w:color w:val="000000" w:themeColor="text1"/>
                <w:sz w:val="24"/>
                <w:szCs w:val="24"/>
              </w:rPr>
              <w:t>–</w:t>
            </w:r>
            <w:r w:rsidRPr="007A59A2">
              <w:rPr>
                <w:rFonts w:ascii="Times New Roman" w:hAnsi="Times New Roman" w:cs="Times New Roman"/>
                <w:sz w:val="24"/>
                <w:szCs w:val="24"/>
              </w:rPr>
              <w:t>0.982)</w:t>
            </w:r>
          </w:p>
        </w:tc>
        <w:tc>
          <w:tcPr>
            <w:tcW w:w="1026" w:type="dxa"/>
          </w:tcPr>
          <w:p w14:paraId="07930FE9"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0.001</w:t>
            </w:r>
          </w:p>
        </w:tc>
      </w:tr>
      <w:tr w:rsidR="00657543" w:rsidRPr="007A59A2" w14:paraId="5597A518" w14:textId="77777777" w:rsidTr="004C2387">
        <w:tc>
          <w:tcPr>
            <w:tcW w:w="3709" w:type="dxa"/>
          </w:tcPr>
          <w:p w14:paraId="41059353" w14:textId="77777777" w:rsidR="00657543" w:rsidRPr="007A59A2" w:rsidRDefault="00657543" w:rsidP="004C2387">
            <w:pPr>
              <w:pStyle w:val="af0"/>
              <w:spacing w:line="360" w:lineRule="auto"/>
              <w:rPr>
                <w:rFonts w:ascii="Times New Roman" w:hAnsi="Times New Roman" w:cs="Times New Roman"/>
                <w:sz w:val="24"/>
                <w:szCs w:val="24"/>
              </w:rPr>
            </w:pPr>
            <w:r w:rsidRPr="007A59A2">
              <w:rPr>
                <w:rFonts w:ascii="Times New Roman" w:hAnsi="Times New Roman" w:cs="Times New Roman"/>
                <w:sz w:val="24"/>
                <w:szCs w:val="24"/>
              </w:rPr>
              <w:t>Pleural nodularity on CT</w:t>
            </w:r>
          </w:p>
        </w:tc>
        <w:tc>
          <w:tcPr>
            <w:tcW w:w="4281" w:type="dxa"/>
          </w:tcPr>
          <w:p w14:paraId="0DF1A83A"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0.510 (0.198</w:t>
            </w:r>
            <w:r w:rsidRPr="007A59A2">
              <w:rPr>
                <w:rFonts w:ascii="Times New Roman" w:hAnsi="Times New Roman" w:cs="Times New Roman"/>
                <w:color w:val="000000" w:themeColor="text1"/>
                <w:sz w:val="24"/>
                <w:szCs w:val="24"/>
              </w:rPr>
              <w:t>–</w:t>
            </w:r>
            <w:r w:rsidRPr="007A59A2">
              <w:rPr>
                <w:rFonts w:ascii="Times New Roman" w:hAnsi="Times New Roman" w:cs="Times New Roman"/>
                <w:sz w:val="24"/>
                <w:szCs w:val="24"/>
              </w:rPr>
              <w:t>1.312)</w:t>
            </w:r>
          </w:p>
        </w:tc>
        <w:tc>
          <w:tcPr>
            <w:tcW w:w="1026" w:type="dxa"/>
          </w:tcPr>
          <w:p w14:paraId="0ACF8114" w14:textId="77777777" w:rsidR="00657543" w:rsidRPr="007A59A2" w:rsidRDefault="00657543" w:rsidP="004C2387">
            <w:pPr>
              <w:pStyle w:val="af0"/>
              <w:spacing w:line="360" w:lineRule="auto"/>
              <w:jc w:val="center"/>
              <w:rPr>
                <w:rFonts w:ascii="Times New Roman" w:hAnsi="Times New Roman" w:cs="Times New Roman"/>
                <w:sz w:val="24"/>
                <w:szCs w:val="24"/>
              </w:rPr>
            </w:pPr>
            <w:r w:rsidRPr="007A59A2">
              <w:rPr>
                <w:rFonts w:ascii="Times New Roman" w:hAnsi="Times New Roman" w:cs="Times New Roman"/>
                <w:sz w:val="24"/>
                <w:szCs w:val="24"/>
              </w:rPr>
              <w:t>0.163</w:t>
            </w:r>
          </w:p>
        </w:tc>
      </w:tr>
    </w:tbl>
    <w:p w14:paraId="35A578D7" w14:textId="623608BB" w:rsidR="00657543" w:rsidRPr="007A59A2" w:rsidRDefault="00657543" w:rsidP="00EA3318">
      <w:pPr>
        <w:pStyle w:val="af0"/>
        <w:spacing w:line="480" w:lineRule="auto"/>
        <w:rPr>
          <w:rFonts w:ascii="Times New Roman" w:hAnsi="Times New Roman" w:cs="Times New Roman"/>
          <w:sz w:val="24"/>
          <w:szCs w:val="24"/>
        </w:rPr>
      </w:pPr>
      <w:r w:rsidRPr="007A59A2">
        <w:rPr>
          <w:rFonts w:ascii="Times New Roman" w:hAnsi="Times New Roman" w:cs="Times New Roman"/>
          <w:sz w:val="24"/>
          <w:szCs w:val="24"/>
        </w:rPr>
        <w:t>MPE = malignant pleural effusion</w:t>
      </w:r>
      <w:r w:rsidR="00521010">
        <w:rPr>
          <w:rFonts w:ascii="Times New Roman" w:hAnsi="Times New Roman" w:cs="Times New Roman"/>
          <w:sz w:val="24"/>
          <w:szCs w:val="24"/>
        </w:rPr>
        <w:t>.</w:t>
      </w:r>
    </w:p>
    <w:p w14:paraId="77FEC419" w14:textId="5DFA697A" w:rsidR="00657543" w:rsidRPr="007A59A2" w:rsidRDefault="00657543"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6AAD60B5" w14:textId="358104EE"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31A6F72D" w14:textId="6942B130"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3E946DDB" w14:textId="6C95E60F"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4DA7BB25" w14:textId="698AF90B"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13810ADE" w14:textId="52F10798"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03BD35F4" w14:textId="73A42864"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7BAE6C2D" w14:textId="2E3F71DF"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53003F1E" w14:textId="25006C7D"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12C7387E" w14:textId="7CE472AA"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630FCCCE" w14:textId="2BBE81C5"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46852A1F" w14:textId="0E566DAD"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24BA41B8" w14:textId="0BB6A8E2"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7979AC75" w14:textId="311069B5" w:rsidR="00EA3318" w:rsidRPr="007A59A2" w:rsidRDefault="00EA3318" w:rsidP="00EA3318">
      <w:pPr>
        <w:widowControl/>
        <w:wordWrap/>
        <w:autoSpaceDE/>
        <w:autoSpaceDN/>
        <w:spacing w:after="0" w:line="480" w:lineRule="auto"/>
        <w:jc w:val="left"/>
        <w:rPr>
          <w:rFonts w:ascii="Times New Roman" w:eastAsiaTheme="minorEastAsia" w:hAnsi="Times New Roman"/>
          <w:color w:val="000000" w:themeColor="text1"/>
          <w:sz w:val="24"/>
          <w:szCs w:val="24"/>
        </w:rPr>
      </w:pPr>
    </w:p>
    <w:p w14:paraId="776E966E" w14:textId="77777777" w:rsidR="00072AEE" w:rsidRPr="007A59A2" w:rsidRDefault="00072AEE" w:rsidP="00072AEE">
      <w:pPr>
        <w:widowControl/>
        <w:wordWrap/>
        <w:autoSpaceDE/>
        <w:autoSpaceDN/>
        <w:spacing w:after="0" w:line="480" w:lineRule="auto"/>
        <w:rPr>
          <w:rFonts w:ascii="Times New Roman" w:hAnsi="Times New Roman"/>
          <w:color w:val="000000" w:themeColor="text1"/>
          <w:sz w:val="24"/>
          <w:szCs w:val="24"/>
        </w:rPr>
      </w:pPr>
    </w:p>
    <w:sectPr w:rsidR="00072AEE" w:rsidRPr="007A59A2" w:rsidSect="004C2387">
      <w:footerReference w:type="default" r:id="rId6"/>
      <w:pgSz w:w="11906" w:h="16838"/>
      <w:pgMar w:top="1701" w:right="1440" w:bottom="1440" w:left="1440" w:header="851" w:footer="992"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E8935" w16cex:dateUtc="2020-07-31T19:12:00Z"/>
  <w16cex:commentExtensible w16cex:durableId="22CEC400" w16cex:dateUtc="2020-07-31T23:23:00Z"/>
  <w16cex:commentExtensible w16cex:durableId="22CEAAB4" w16cex:dateUtc="2020-07-31T21:35:00Z"/>
  <w16cex:commentExtensible w16cex:durableId="22CEC46D" w16cex:dateUtc="2020-07-31T23:25:00Z"/>
  <w16cex:commentExtensible w16cex:durableId="22CEC6AD" w16cex:dateUtc="2020-07-31T23:34:00Z"/>
  <w16cex:commentExtensible w16cex:durableId="22CECA69" w16cex:dateUtc="2020-07-31T23: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10E2DAC" w16cid:durableId="22CE8935"/>
  <w16cid:commentId w16cid:paraId="4F768E41" w16cid:durableId="22CEC400"/>
  <w16cid:commentId w16cid:paraId="7213F7CE" w16cid:durableId="22CEAAB4"/>
  <w16cid:commentId w16cid:paraId="303FF930" w16cid:durableId="22CEC46D"/>
  <w16cid:commentId w16cid:paraId="56417C35" w16cid:durableId="22CEC6AD"/>
  <w16cid:commentId w16cid:paraId="2D896D16" w16cid:durableId="22CECA6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F42D24" w14:textId="77777777" w:rsidR="00AC44CA" w:rsidRDefault="00AC44CA">
      <w:pPr>
        <w:spacing w:after="0" w:line="240" w:lineRule="auto"/>
      </w:pPr>
      <w:r>
        <w:separator/>
      </w:r>
    </w:p>
  </w:endnote>
  <w:endnote w:type="continuationSeparator" w:id="0">
    <w:p w14:paraId="21E9E718" w14:textId="77777777" w:rsidR="00AC44CA" w:rsidRDefault="00AC4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MalgunGothicRegular">
    <w:altName w:val="맑은 고딕"/>
    <w:panose1 w:val="00000000000000000000"/>
    <w:charset w:val="81"/>
    <w:family w:val="auto"/>
    <w:notTrueType/>
    <w:pitch w:val="default"/>
    <w:sig w:usb0="00000001" w:usb1="09060000" w:usb2="00000010" w:usb3="00000000" w:csb0="00080000" w:csb1="00000000"/>
  </w:font>
  <w:font w:name="OTNEJMQuadraat">
    <w:altName w:val="바탕"/>
    <w:panose1 w:val="00000000000000000000"/>
    <w:charset w:val="81"/>
    <w:family w:val="roman"/>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561416"/>
      <w:docPartObj>
        <w:docPartGallery w:val="Page Numbers (Bottom of Page)"/>
        <w:docPartUnique/>
      </w:docPartObj>
    </w:sdtPr>
    <w:sdtEndPr/>
    <w:sdtContent>
      <w:p w14:paraId="2C3D8935" w14:textId="77777777" w:rsidR="00A2454D" w:rsidRDefault="00A2454D">
        <w:pPr>
          <w:pStyle w:val="a6"/>
          <w:jc w:val="center"/>
        </w:pPr>
      </w:p>
      <w:p w14:paraId="4FC57A70" w14:textId="1796FEDD" w:rsidR="00A2454D" w:rsidRDefault="00A2454D">
        <w:pPr>
          <w:pStyle w:val="a6"/>
          <w:jc w:val="center"/>
        </w:pPr>
        <w:r>
          <w:fldChar w:fldCharType="begin"/>
        </w:r>
        <w:r>
          <w:instrText xml:space="preserve"> PAGE   \* MERGEFORMAT </w:instrText>
        </w:r>
        <w:r>
          <w:fldChar w:fldCharType="separate"/>
        </w:r>
        <w:r w:rsidR="00DB2E86">
          <w:rPr>
            <w:noProof/>
          </w:rPr>
          <w:t>1</w:t>
        </w:r>
        <w:r>
          <w:rPr>
            <w:noProof/>
            <w:lang w:val="ko-KR"/>
          </w:rPr>
          <w:fldChar w:fldCharType="end"/>
        </w:r>
      </w:p>
    </w:sdtContent>
  </w:sdt>
  <w:p w14:paraId="65F6FFC4" w14:textId="77777777" w:rsidR="00A2454D" w:rsidRDefault="00A2454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22C5FE" w14:textId="77777777" w:rsidR="00AC44CA" w:rsidRDefault="00AC44CA">
      <w:pPr>
        <w:spacing w:after="0" w:line="240" w:lineRule="auto"/>
      </w:pPr>
      <w:r>
        <w:separator/>
      </w:r>
    </w:p>
  </w:footnote>
  <w:footnote w:type="continuationSeparator" w:id="0">
    <w:p w14:paraId="567D5690" w14:textId="77777777" w:rsidR="00AC44CA" w:rsidRDefault="00AC44CA">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Windows 사용자">
    <w15:presenceInfo w15:providerId="Windows Live" w15:userId="a41fd2dddb76aa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800"/>
  <w:displayHorizontalDrawingGridEvery w:val="0"/>
  <w:displayVerticalDrawingGridEvery w:val="2"/>
  <w:noPunctuationKerning/>
  <w:characterSpacingControl w:val="doNotCompress"/>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657543"/>
    <w:rsid w:val="00026C7B"/>
    <w:rsid w:val="00040BE2"/>
    <w:rsid w:val="000442BA"/>
    <w:rsid w:val="00064FBE"/>
    <w:rsid w:val="00072AEE"/>
    <w:rsid w:val="0007468C"/>
    <w:rsid w:val="00082BD4"/>
    <w:rsid w:val="00093FB3"/>
    <w:rsid w:val="0009526C"/>
    <w:rsid w:val="000A0889"/>
    <w:rsid w:val="000C2723"/>
    <w:rsid w:val="000C2E15"/>
    <w:rsid w:val="000C3BDD"/>
    <w:rsid w:val="000D452E"/>
    <w:rsid w:val="000E442D"/>
    <w:rsid w:val="000E4ABF"/>
    <w:rsid w:val="000E5F88"/>
    <w:rsid w:val="000F42F1"/>
    <w:rsid w:val="001171AF"/>
    <w:rsid w:val="00141650"/>
    <w:rsid w:val="001540AD"/>
    <w:rsid w:val="001541B6"/>
    <w:rsid w:val="00174EAD"/>
    <w:rsid w:val="00190156"/>
    <w:rsid w:val="001A5A46"/>
    <w:rsid w:val="001B5295"/>
    <w:rsid w:val="001D5B51"/>
    <w:rsid w:val="001E52E4"/>
    <w:rsid w:val="001F7AA0"/>
    <w:rsid w:val="0021097F"/>
    <w:rsid w:val="00255BFC"/>
    <w:rsid w:val="002801CD"/>
    <w:rsid w:val="002C6BB2"/>
    <w:rsid w:val="002D506D"/>
    <w:rsid w:val="002D6A35"/>
    <w:rsid w:val="002D727B"/>
    <w:rsid w:val="002E37A7"/>
    <w:rsid w:val="002F189B"/>
    <w:rsid w:val="002F2C5B"/>
    <w:rsid w:val="003074B9"/>
    <w:rsid w:val="003238DF"/>
    <w:rsid w:val="00323D25"/>
    <w:rsid w:val="0032546F"/>
    <w:rsid w:val="00341057"/>
    <w:rsid w:val="0034508C"/>
    <w:rsid w:val="00363FD0"/>
    <w:rsid w:val="003700C8"/>
    <w:rsid w:val="00381EB1"/>
    <w:rsid w:val="003831AB"/>
    <w:rsid w:val="00383F8C"/>
    <w:rsid w:val="00394915"/>
    <w:rsid w:val="003975FB"/>
    <w:rsid w:val="003B023B"/>
    <w:rsid w:val="003C2C06"/>
    <w:rsid w:val="003D41D9"/>
    <w:rsid w:val="003D6AE6"/>
    <w:rsid w:val="003E7BA7"/>
    <w:rsid w:val="003F1348"/>
    <w:rsid w:val="00400BAD"/>
    <w:rsid w:val="00426F36"/>
    <w:rsid w:val="00443235"/>
    <w:rsid w:val="0047565A"/>
    <w:rsid w:val="00482BB5"/>
    <w:rsid w:val="00485E3D"/>
    <w:rsid w:val="00494856"/>
    <w:rsid w:val="004A5436"/>
    <w:rsid w:val="004C2387"/>
    <w:rsid w:val="004E7D3A"/>
    <w:rsid w:val="00501D42"/>
    <w:rsid w:val="00505C59"/>
    <w:rsid w:val="00521010"/>
    <w:rsid w:val="00560EA7"/>
    <w:rsid w:val="00560F09"/>
    <w:rsid w:val="00585D1A"/>
    <w:rsid w:val="005A1CEF"/>
    <w:rsid w:val="005D38A2"/>
    <w:rsid w:val="005E16C7"/>
    <w:rsid w:val="005E3DC3"/>
    <w:rsid w:val="00633B6C"/>
    <w:rsid w:val="00636822"/>
    <w:rsid w:val="00657543"/>
    <w:rsid w:val="006604C8"/>
    <w:rsid w:val="00694294"/>
    <w:rsid w:val="006B1B93"/>
    <w:rsid w:val="006E71B1"/>
    <w:rsid w:val="00702DD9"/>
    <w:rsid w:val="007075C0"/>
    <w:rsid w:val="00721D01"/>
    <w:rsid w:val="007403FF"/>
    <w:rsid w:val="00754052"/>
    <w:rsid w:val="00776928"/>
    <w:rsid w:val="00781051"/>
    <w:rsid w:val="00781218"/>
    <w:rsid w:val="00794160"/>
    <w:rsid w:val="007A59A2"/>
    <w:rsid w:val="007C0A53"/>
    <w:rsid w:val="007C6CC8"/>
    <w:rsid w:val="007E57D0"/>
    <w:rsid w:val="007F587E"/>
    <w:rsid w:val="007F6240"/>
    <w:rsid w:val="0080022F"/>
    <w:rsid w:val="00801272"/>
    <w:rsid w:val="00804A84"/>
    <w:rsid w:val="00820FB2"/>
    <w:rsid w:val="008278F5"/>
    <w:rsid w:val="00830842"/>
    <w:rsid w:val="00833FFB"/>
    <w:rsid w:val="008B3D99"/>
    <w:rsid w:val="008B60C2"/>
    <w:rsid w:val="008B7736"/>
    <w:rsid w:val="008D39E0"/>
    <w:rsid w:val="008E044D"/>
    <w:rsid w:val="008E1800"/>
    <w:rsid w:val="008F11ED"/>
    <w:rsid w:val="008F1F51"/>
    <w:rsid w:val="00933E36"/>
    <w:rsid w:val="00984CF0"/>
    <w:rsid w:val="00993BF9"/>
    <w:rsid w:val="009B2D4F"/>
    <w:rsid w:val="009F67C4"/>
    <w:rsid w:val="00A02CF9"/>
    <w:rsid w:val="00A03A79"/>
    <w:rsid w:val="00A14191"/>
    <w:rsid w:val="00A164E8"/>
    <w:rsid w:val="00A1701C"/>
    <w:rsid w:val="00A2454D"/>
    <w:rsid w:val="00A26B08"/>
    <w:rsid w:val="00A32AEC"/>
    <w:rsid w:val="00A5035E"/>
    <w:rsid w:val="00A60045"/>
    <w:rsid w:val="00A92736"/>
    <w:rsid w:val="00A97EB0"/>
    <w:rsid w:val="00AA0792"/>
    <w:rsid w:val="00AA5E5B"/>
    <w:rsid w:val="00AB2CB0"/>
    <w:rsid w:val="00AC44CA"/>
    <w:rsid w:val="00AD7294"/>
    <w:rsid w:val="00AE0559"/>
    <w:rsid w:val="00AE7F92"/>
    <w:rsid w:val="00B1340F"/>
    <w:rsid w:val="00B167B9"/>
    <w:rsid w:val="00B176A2"/>
    <w:rsid w:val="00B478DD"/>
    <w:rsid w:val="00B4790E"/>
    <w:rsid w:val="00B659C8"/>
    <w:rsid w:val="00B77DF4"/>
    <w:rsid w:val="00B923C0"/>
    <w:rsid w:val="00BB7B36"/>
    <w:rsid w:val="00BC4B74"/>
    <w:rsid w:val="00BE3189"/>
    <w:rsid w:val="00BE683C"/>
    <w:rsid w:val="00BF75E7"/>
    <w:rsid w:val="00C01849"/>
    <w:rsid w:val="00C56DE8"/>
    <w:rsid w:val="00C67A28"/>
    <w:rsid w:val="00C97B47"/>
    <w:rsid w:val="00CA68BD"/>
    <w:rsid w:val="00CB0143"/>
    <w:rsid w:val="00CB7A2A"/>
    <w:rsid w:val="00D15E2B"/>
    <w:rsid w:val="00D16A8C"/>
    <w:rsid w:val="00D47650"/>
    <w:rsid w:val="00D479D8"/>
    <w:rsid w:val="00D6062A"/>
    <w:rsid w:val="00D67304"/>
    <w:rsid w:val="00D67865"/>
    <w:rsid w:val="00D76EB7"/>
    <w:rsid w:val="00D8024A"/>
    <w:rsid w:val="00D8091A"/>
    <w:rsid w:val="00D94C00"/>
    <w:rsid w:val="00DB2E81"/>
    <w:rsid w:val="00DB2E86"/>
    <w:rsid w:val="00DB4314"/>
    <w:rsid w:val="00DD2E7E"/>
    <w:rsid w:val="00DF17BA"/>
    <w:rsid w:val="00E2137C"/>
    <w:rsid w:val="00E33102"/>
    <w:rsid w:val="00E36918"/>
    <w:rsid w:val="00E50A24"/>
    <w:rsid w:val="00E7450C"/>
    <w:rsid w:val="00E81830"/>
    <w:rsid w:val="00E968EF"/>
    <w:rsid w:val="00EA093C"/>
    <w:rsid w:val="00EA1DA6"/>
    <w:rsid w:val="00EA3318"/>
    <w:rsid w:val="00EB7015"/>
    <w:rsid w:val="00ED0018"/>
    <w:rsid w:val="00ED0FC7"/>
    <w:rsid w:val="00EE1900"/>
    <w:rsid w:val="00F044D3"/>
    <w:rsid w:val="00F10FC5"/>
    <w:rsid w:val="00F278BC"/>
    <w:rsid w:val="00F37D27"/>
    <w:rsid w:val="00F77B99"/>
    <w:rsid w:val="00F86EB9"/>
    <w:rsid w:val="00FA0CEF"/>
    <w:rsid w:val="00FA41D9"/>
    <w:rsid w:val="00FC42FC"/>
    <w:rsid w:val="00FC639F"/>
    <w:rsid w:val="00FE402C"/>
    <w:rsid w:val="00FE473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0B2DB3B"/>
  <w15:chartTrackingRefBased/>
  <w15:docId w15:val="{0544972E-9945-40FD-BFA4-CDDC3ED71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7543"/>
    <w:pPr>
      <w:widowControl w:val="0"/>
      <w:wordWrap w:val="0"/>
      <w:autoSpaceDE w:val="0"/>
      <w:autoSpaceDN w:val="0"/>
      <w:spacing w:after="200" w:line="276" w:lineRule="auto"/>
    </w:pPr>
    <w:rPr>
      <w:rFonts w:ascii="맑은 고딕" w:eastAsia="맑은 고딕" w:hAnsi="맑은 고딕" w:cs="Times New Roman"/>
    </w:rPr>
  </w:style>
  <w:style w:type="paragraph" w:styleId="1">
    <w:name w:val="heading 1"/>
    <w:basedOn w:val="a"/>
    <w:link w:val="1Char"/>
    <w:uiPriority w:val="9"/>
    <w:qFormat/>
    <w:rsid w:val="00657543"/>
    <w:pPr>
      <w:widowControl/>
      <w:wordWrap/>
      <w:autoSpaceDE/>
      <w:autoSpaceDN/>
      <w:spacing w:before="100" w:beforeAutospacing="1" w:after="100" w:afterAutospacing="1" w:line="240" w:lineRule="auto"/>
      <w:jc w:val="left"/>
      <w:outlineLvl w:val="0"/>
    </w:pPr>
    <w:rPr>
      <w:rFonts w:ascii="굴림" w:eastAsia="굴림" w:hAnsi="굴림" w:cs="굴림"/>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657543"/>
    <w:rPr>
      <w:rFonts w:ascii="굴림" w:eastAsia="굴림" w:hAnsi="굴림" w:cs="굴림"/>
      <w:b/>
      <w:bCs/>
      <w:kern w:val="36"/>
      <w:sz w:val="48"/>
      <w:szCs w:val="48"/>
    </w:rPr>
  </w:style>
  <w:style w:type="paragraph" w:styleId="a3">
    <w:name w:val="Title"/>
    <w:basedOn w:val="a"/>
    <w:next w:val="a"/>
    <w:link w:val="Char"/>
    <w:uiPriority w:val="10"/>
    <w:qFormat/>
    <w:rsid w:val="00657543"/>
    <w:pPr>
      <w:widowControl/>
      <w:wordWrap/>
      <w:autoSpaceDE/>
      <w:autoSpaceDN/>
      <w:spacing w:after="0" w:line="480" w:lineRule="auto"/>
      <w:jc w:val="left"/>
    </w:pPr>
    <w:rPr>
      <w:rFonts w:ascii="Times New Roman" w:hAnsi="Times New Roman"/>
      <w:kern w:val="0"/>
      <w:sz w:val="24"/>
      <w:szCs w:val="24"/>
      <w:lang w:eastAsia="en-US"/>
    </w:rPr>
  </w:style>
  <w:style w:type="character" w:customStyle="1" w:styleId="Char">
    <w:name w:val="제목 Char"/>
    <w:basedOn w:val="a0"/>
    <w:link w:val="a3"/>
    <w:uiPriority w:val="10"/>
    <w:rsid w:val="00657543"/>
    <w:rPr>
      <w:rFonts w:ascii="Times New Roman" w:eastAsia="맑은 고딕" w:hAnsi="Times New Roman" w:cs="Times New Roman"/>
      <w:kern w:val="0"/>
      <w:sz w:val="24"/>
      <w:szCs w:val="24"/>
      <w:lang w:eastAsia="en-US"/>
    </w:rPr>
  </w:style>
  <w:style w:type="character" w:styleId="a4">
    <w:name w:val="Hyperlink"/>
    <w:uiPriority w:val="99"/>
    <w:unhideWhenUsed/>
    <w:rsid w:val="00657543"/>
    <w:rPr>
      <w:color w:val="0000FF"/>
      <w:u w:val="single"/>
    </w:rPr>
  </w:style>
  <w:style w:type="paragraph" w:customStyle="1" w:styleId="References">
    <w:name w:val="References"/>
    <w:basedOn w:val="a"/>
    <w:qFormat/>
    <w:rsid w:val="00657543"/>
    <w:pPr>
      <w:widowControl/>
      <w:wordWrap/>
      <w:autoSpaceDE/>
      <w:autoSpaceDN/>
      <w:spacing w:after="0" w:line="480" w:lineRule="auto"/>
      <w:ind w:left="357" w:hanging="357"/>
      <w:jc w:val="left"/>
    </w:pPr>
    <w:rPr>
      <w:rFonts w:ascii="Times New Roman" w:hAnsi="Times New Roman"/>
      <w:sz w:val="24"/>
      <w:szCs w:val="24"/>
      <w:lang w:eastAsia="en-US"/>
    </w:rPr>
  </w:style>
  <w:style w:type="paragraph" w:customStyle="1" w:styleId="EndNoteBibliography">
    <w:name w:val="EndNote Bibliography"/>
    <w:basedOn w:val="a"/>
    <w:link w:val="EndNoteBibliographyChar"/>
    <w:rsid w:val="00657543"/>
    <w:pPr>
      <w:spacing w:line="240" w:lineRule="auto"/>
      <w:jc w:val="left"/>
    </w:pPr>
    <w:rPr>
      <w:noProof/>
      <w:kern w:val="0"/>
      <w:szCs w:val="20"/>
    </w:rPr>
  </w:style>
  <w:style w:type="character" w:customStyle="1" w:styleId="EndNoteBibliographyChar">
    <w:name w:val="EndNote Bibliography Char"/>
    <w:link w:val="EndNoteBibliography"/>
    <w:rsid w:val="00657543"/>
    <w:rPr>
      <w:rFonts w:ascii="맑은 고딕" w:eastAsia="맑은 고딕" w:hAnsi="맑은 고딕" w:cs="Times New Roman"/>
      <w:noProof/>
      <w:kern w:val="0"/>
      <w:szCs w:val="20"/>
    </w:rPr>
  </w:style>
  <w:style w:type="paragraph" w:styleId="a5">
    <w:name w:val="header"/>
    <w:basedOn w:val="a"/>
    <w:link w:val="Char0"/>
    <w:uiPriority w:val="99"/>
    <w:unhideWhenUsed/>
    <w:rsid w:val="00657543"/>
    <w:pPr>
      <w:tabs>
        <w:tab w:val="center" w:pos="4513"/>
        <w:tab w:val="right" w:pos="9026"/>
      </w:tabs>
      <w:snapToGrid w:val="0"/>
    </w:pPr>
  </w:style>
  <w:style w:type="character" w:customStyle="1" w:styleId="Char0">
    <w:name w:val="머리글 Char"/>
    <w:basedOn w:val="a0"/>
    <w:link w:val="a5"/>
    <w:uiPriority w:val="99"/>
    <w:rsid w:val="00657543"/>
    <w:rPr>
      <w:rFonts w:ascii="맑은 고딕" w:eastAsia="맑은 고딕" w:hAnsi="맑은 고딕" w:cs="Times New Roman"/>
    </w:rPr>
  </w:style>
  <w:style w:type="paragraph" w:styleId="a6">
    <w:name w:val="footer"/>
    <w:basedOn w:val="a"/>
    <w:link w:val="Char1"/>
    <w:uiPriority w:val="99"/>
    <w:unhideWhenUsed/>
    <w:rsid w:val="00657543"/>
    <w:pPr>
      <w:tabs>
        <w:tab w:val="center" w:pos="4513"/>
        <w:tab w:val="right" w:pos="9026"/>
      </w:tabs>
      <w:snapToGrid w:val="0"/>
    </w:pPr>
  </w:style>
  <w:style w:type="character" w:customStyle="1" w:styleId="Char1">
    <w:name w:val="바닥글 Char"/>
    <w:basedOn w:val="a0"/>
    <w:link w:val="a6"/>
    <w:uiPriority w:val="99"/>
    <w:rsid w:val="00657543"/>
    <w:rPr>
      <w:rFonts w:ascii="맑은 고딕" w:eastAsia="맑은 고딕" w:hAnsi="맑은 고딕" w:cs="Times New Roman"/>
    </w:rPr>
  </w:style>
  <w:style w:type="paragraph" w:styleId="a7">
    <w:name w:val="Balloon Text"/>
    <w:basedOn w:val="a"/>
    <w:link w:val="Char2"/>
    <w:uiPriority w:val="99"/>
    <w:semiHidden/>
    <w:unhideWhenUsed/>
    <w:rsid w:val="00657543"/>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7"/>
    <w:uiPriority w:val="99"/>
    <w:semiHidden/>
    <w:rsid w:val="00657543"/>
    <w:rPr>
      <w:rFonts w:asciiTheme="majorHAnsi" w:eastAsiaTheme="majorEastAsia" w:hAnsiTheme="majorHAnsi" w:cstheme="majorBidi"/>
      <w:sz w:val="18"/>
      <w:szCs w:val="18"/>
    </w:rPr>
  </w:style>
  <w:style w:type="paragraph" w:styleId="a8">
    <w:name w:val="Revision"/>
    <w:hidden/>
    <w:uiPriority w:val="99"/>
    <w:semiHidden/>
    <w:rsid w:val="00657543"/>
    <w:pPr>
      <w:spacing w:after="0" w:line="240" w:lineRule="auto"/>
      <w:jc w:val="left"/>
    </w:pPr>
    <w:rPr>
      <w:rFonts w:ascii="맑은 고딕" w:eastAsia="맑은 고딕" w:hAnsi="맑은 고딕" w:cs="Times New Roman"/>
    </w:rPr>
  </w:style>
  <w:style w:type="paragraph" w:styleId="a9">
    <w:name w:val="endnote text"/>
    <w:basedOn w:val="a"/>
    <w:link w:val="Char3"/>
    <w:uiPriority w:val="99"/>
    <w:semiHidden/>
    <w:unhideWhenUsed/>
    <w:rsid w:val="00657543"/>
    <w:pPr>
      <w:snapToGrid w:val="0"/>
      <w:jc w:val="left"/>
    </w:pPr>
  </w:style>
  <w:style w:type="character" w:customStyle="1" w:styleId="Char3">
    <w:name w:val="미주 텍스트 Char"/>
    <w:basedOn w:val="a0"/>
    <w:link w:val="a9"/>
    <w:uiPriority w:val="99"/>
    <w:semiHidden/>
    <w:rsid w:val="00657543"/>
    <w:rPr>
      <w:rFonts w:ascii="맑은 고딕" w:eastAsia="맑은 고딕" w:hAnsi="맑은 고딕" w:cs="Times New Roman"/>
    </w:rPr>
  </w:style>
  <w:style w:type="character" w:styleId="aa">
    <w:name w:val="endnote reference"/>
    <w:basedOn w:val="a0"/>
    <w:uiPriority w:val="99"/>
    <w:semiHidden/>
    <w:unhideWhenUsed/>
    <w:rsid w:val="00657543"/>
    <w:rPr>
      <w:vertAlign w:val="superscript"/>
    </w:rPr>
  </w:style>
  <w:style w:type="paragraph" w:styleId="ab">
    <w:name w:val="footnote text"/>
    <w:basedOn w:val="a"/>
    <w:link w:val="Char4"/>
    <w:uiPriority w:val="99"/>
    <w:semiHidden/>
    <w:unhideWhenUsed/>
    <w:rsid w:val="00657543"/>
    <w:pPr>
      <w:snapToGrid w:val="0"/>
      <w:jc w:val="left"/>
    </w:pPr>
  </w:style>
  <w:style w:type="character" w:customStyle="1" w:styleId="Char4">
    <w:name w:val="각주 텍스트 Char"/>
    <w:basedOn w:val="a0"/>
    <w:link w:val="ab"/>
    <w:uiPriority w:val="99"/>
    <w:semiHidden/>
    <w:rsid w:val="00657543"/>
    <w:rPr>
      <w:rFonts w:ascii="맑은 고딕" w:eastAsia="맑은 고딕" w:hAnsi="맑은 고딕" w:cs="Times New Roman"/>
    </w:rPr>
  </w:style>
  <w:style w:type="character" w:styleId="ac">
    <w:name w:val="footnote reference"/>
    <w:basedOn w:val="a0"/>
    <w:uiPriority w:val="99"/>
    <w:semiHidden/>
    <w:unhideWhenUsed/>
    <w:rsid w:val="00657543"/>
    <w:rPr>
      <w:vertAlign w:val="superscript"/>
    </w:rPr>
  </w:style>
  <w:style w:type="character" w:customStyle="1" w:styleId="highlight">
    <w:name w:val="highlight"/>
    <w:basedOn w:val="a0"/>
    <w:rsid w:val="00657543"/>
  </w:style>
  <w:style w:type="paragraph" w:styleId="ad">
    <w:name w:val="Body Text"/>
    <w:basedOn w:val="a"/>
    <w:link w:val="Char5"/>
    <w:uiPriority w:val="99"/>
    <w:semiHidden/>
    <w:unhideWhenUsed/>
    <w:rsid w:val="00657543"/>
    <w:pPr>
      <w:spacing w:after="0" w:line="480" w:lineRule="auto"/>
    </w:pPr>
    <w:rPr>
      <w:rFonts w:ascii="Times New Roman" w:hAnsi="Times New Roman"/>
      <w:sz w:val="24"/>
      <w:szCs w:val="24"/>
    </w:rPr>
  </w:style>
  <w:style w:type="character" w:customStyle="1" w:styleId="Char5">
    <w:name w:val="본문 Char"/>
    <w:basedOn w:val="a0"/>
    <w:link w:val="ad"/>
    <w:uiPriority w:val="99"/>
    <w:semiHidden/>
    <w:rsid w:val="00657543"/>
    <w:rPr>
      <w:rFonts w:ascii="Times New Roman" w:eastAsia="맑은 고딕" w:hAnsi="Times New Roman" w:cs="Times New Roman"/>
      <w:sz w:val="24"/>
      <w:szCs w:val="24"/>
    </w:rPr>
  </w:style>
  <w:style w:type="character" w:customStyle="1" w:styleId="highwire-citation-author">
    <w:name w:val="highwire-citation-author"/>
    <w:basedOn w:val="a0"/>
    <w:rsid w:val="00657543"/>
  </w:style>
  <w:style w:type="character" w:customStyle="1" w:styleId="nlm-given-names">
    <w:name w:val="nlm-given-names"/>
    <w:basedOn w:val="a0"/>
    <w:rsid w:val="00657543"/>
  </w:style>
  <w:style w:type="character" w:customStyle="1" w:styleId="nlm-surname">
    <w:name w:val="nlm-surname"/>
    <w:basedOn w:val="a0"/>
    <w:rsid w:val="00657543"/>
  </w:style>
  <w:style w:type="character" w:customStyle="1" w:styleId="highwire-cite-metadata-date">
    <w:name w:val="highwire-cite-metadata-date"/>
    <w:basedOn w:val="a0"/>
    <w:rsid w:val="00657543"/>
  </w:style>
  <w:style w:type="character" w:customStyle="1" w:styleId="highwire-cite-metadata-volume">
    <w:name w:val="highwire-cite-metadata-volume"/>
    <w:basedOn w:val="a0"/>
    <w:rsid w:val="00657543"/>
  </w:style>
  <w:style w:type="character" w:customStyle="1" w:styleId="highwire-cite-metadata-pages">
    <w:name w:val="highwire-cite-metadata-pages"/>
    <w:basedOn w:val="a0"/>
    <w:rsid w:val="00657543"/>
  </w:style>
  <w:style w:type="character" w:styleId="ae">
    <w:name w:val="Emphasis"/>
    <w:basedOn w:val="a0"/>
    <w:uiPriority w:val="20"/>
    <w:qFormat/>
    <w:rsid w:val="00657543"/>
    <w:rPr>
      <w:i/>
      <w:iCs/>
    </w:rPr>
  </w:style>
  <w:style w:type="paragraph" w:customStyle="1" w:styleId="EndNoteBibliographyTitle">
    <w:name w:val="EndNote Bibliography Title"/>
    <w:basedOn w:val="a"/>
    <w:link w:val="EndNoteBibliographyTitleChar"/>
    <w:rsid w:val="00657543"/>
    <w:pPr>
      <w:spacing w:after="0"/>
      <w:jc w:val="center"/>
    </w:pPr>
    <w:rPr>
      <w:noProof/>
    </w:rPr>
  </w:style>
  <w:style w:type="character" w:customStyle="1" w:styleId="EndNoteBibliographyTitleChar">
    <w:name w:val="EndNote Bibliography Title Char"/>
    <w:basedOn w:val="a0"/>
    <w:link w:val="EndNoteBibliographyTitle"/>
    <w:rsid w:val="00657543"/>
    <w:rPr>
      <w:rFonts w:ascii="맑은 고딕" w:eastAsia="맑은 고딕" w:hAnsi="맑은 고딕" w:cs="Times New Roman"/>
      <w:noProof/>
    </w:rPr>
  </w:style>
  <w:style w:type="paragraph" w:styleId="HTML">
    <w:name w:val="HTML Preformatted"/>
    <w:basedOn w:val="a"/>
    <w:link w:val="HTMLChar"/>
    <w:uiPriority w:val="99"/>
    <w:unhideWhenUsed/>
    <w:rsid w:val="006575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657543"/>
    <w:rPr>
      <w:rFonts w:ascii="굴림체" w:eastAsia="굴림체" w:hAnsi="굴림체" w:cs="굴림체"/>
      <w:kern w:val="0"/>
      <w:sz w:val="24"/>
      <w:szCs w:val="24"/>
    </w:rPr>
  </w:style>
  <w:style w:type="table" w:styleId="af">
    <w:name w:val="Table Grid"/>
    <w:basedOn w:val="a1"/>
    <w:uiPriority w:val="59"/>
    <w:rsid w:val="0065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 Spacing"/>
    <w:uiPriority w:val="1"/>
    <w:qFormat/>
    <w:rsid w:val="00657543"/>
    <w:pPr>
      <w:widowControl w:val="0"/>
      <w:wordWrap w:val="0"/>
      <w:autoSpaceDE w:val="0"/>
      <w:autoSpaceDN w:val="0"/>
      <w:spacing w:after="0" w:line="240" w:lineRule="auto"/>
    </w:pPr>
  </w:style>
  <w:style w:type="character" w:styleId="af1">
    <w:name w:val="annotation reference"/>
    <w:basedOn w:val="a0"/>
    <w:uiPriority w:val="99"/>
    <w:semiHidden/>
    <w:unhideWhenUsed/>
    <w:rsid w:val="00657543"/>
    <w:rPr>
      <w:sz w:val="18"/>
      <w:szCs w:val="18"/>
    </w:rPr>
  </w:style>
  <w:style w:type="paragraph" w:styleId="af2">
    <w:name w:val="annotation text"/>
    <w:basedOn w:val="a"/>
    <w:link w:val="Char6"/>
    <w:uiPriority w:val="99"/>
    <w:semiHidden/>
    <w:unhideWhenUsed/>
    <w:rsid w:val="00657543"/>
    <w:pPr>
      <w:jc w:val="left"/>
    </w:pPr>
  </w:style>
  <w:style w:type="character" w:customStyle="1" w:styleId="Char6">
    <w:name w:val="메모 텍스트 Char"/>
    <w:basedOn w:val="a0"/>
    <w:link w:val="af2"/>
    <w:uiPriority w:val="99"/>
    <w:semiHidden/>
    <w:rsid w:val="00657543"/>
    <w:rPr>
      <w:rFonts w:ascii="맑은 고딕" w:eastAsia="맑은 고딕" w:hAnsi="맑은 고딕" w:cs="Times New Roman"/>
    </w:rPr>
  </w:style>
  <w:style w:type="paragraph" w:styleId="af3">
    <w:name w:val="annotation subject"/>
    <w:basedOn w:val="af2"/>
    <w:next w:val="af2"/>
    <w:link w:val="Char7"/>
    <w:uiPriority w:val="99"/>
    <w:semiHidden/>
    <w:unhideWhenUsed/>
    <w:rsid w:val="00657543"/>
    <w:rPr>
      <w:b/>
      <w:bCs/>
    </w:rPr>
  </w:style>
  <w:style w:type="character" w:customStyle="1" w:styleId="Char7">
    <w:name w:val="메모 주제 Char"/>
    <w:basedOn w:val="Char6"/>
    <w:link w:val="af3"/>
    <w:uiPriority w:val="99"/>
    <w:semiHidden/>
    <w:rsid w:val="00657543"/>
    <w:rPr>
      <w:rFonts w:ascii="맑은 고딕" w:eastAsia="맑은 고딕" w:hAnsi="맑은 고딕" w:cs="Times New Roman"/>
      <w:b/>
      <w:bCs/>
    </w:rPr>
  </w:style>
  <w:style w:type="paragraph" w:styleId="af4">
    <w:name w:val="Normal (Web)"/>
    <w:basedOn w:val="a"/>
    <w:uiPriority w:val="99"/>
    <w:unhideWhenUsed/>
    <w:rsid w:val="00657543"/>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f5">
    <w:name w:val="List Paragraph"/>
    <w:basedOn w:val="a"/>
    <w:uiPriority w:val="34"/>
    <w:qFormat/>
    <w:rsid w:val="00657543"/>
    <w:pPr>
      <w:ind w:leftChars="400" w:left="800"/>
    </w:pPr>
  </w:style>
  <w:style w:type="character" w:customStyle="1" w:styleId="delimiter">
    <w:name w:val="delimiter"/>
    <w:basedOn w:val="a0"/>
    <w:rsid w:val="00657543"/>
  </w:style>
  <w:style w:type="character" w:customStyle="1" w:styleId="UnresolvedMention1">
    <w:name w:val="Unresolved Mention1"/>
    <w:basedOn w:val="a0"/>
    <w:uiPriority w:val="99"/>
    <w:semiHidden/>
    <w:unhideWhenUsed/>
    <w:rsid w:val="00B478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5788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5" Type="http://schemas.microsoft.com/office/2018/08/relationships/commentsExtensible" Target="commentsExtensible.xml"/><Relationship Id="rId4" Type="http://schemas.openxmlformats.org/officeDocument/2006/relationships/footnotes" Target="footnotes.xml"/><Relationship Id="rId9" Type="http://schemas.openxmlformats.org/officeDocument/2006/relationships/theme" Target="theme/theme1.xml"/><Relationship Id="rId14" Type="http://schemas.microsoft.com/office/2016/09/relationships/commentsIds" Target="commentsId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3841</Words>
  <Characters>21896</Characters>
  <Application>Microsoft Office Word</Application>
  <DocSecurity>0</DocSecurity>
  <Lines>182</Lines>
  <Paragraphs>51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사용자</cp:lastModifiedBy>
  <cp:revision>2</cp:revision>
  <dcterms:created xsi:type="dcterms:W3CDTF">2020-08-22T05:18:00Z</dcterms:created>
  <dcterms:modified xsi:type="dcterms:W3CDTF">2020-08-22T05:18:00Z</dcterms:modified>
</cp:coreProperties>
</file>